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4E331">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w:t>
      </w:r>
      <w:r>
        <w:rPr>
          <w:rFonts w:hint="eastAsia" w:ascii="宋体" w:hAnsi="宋体" w:cs="宋体"/>
          <w:b/>
          <w:bCs/>
          <w:color w:val="000000"/>
          <w:spacing w:val="-8"/>
          <w:sz w:val="48"/>
          <w:szCs w:val="44"/>
          <w:lang w:val="en-US" w:eastAsia="zh-CN"/>
        </w:rPr>
        <w:t>智能装备</w:t>
      </w:r>
      <w:r>
        <w:rPr>
          <w:rFonts w:hint="eastAsia" w:ascii="宋体" w:hAnsi="宋体" w:eastAsia="宋体" w:cs="宋体"/>
          <w:b/>
          <w:bCs/>
          <w:color w:val="000000"/>
          <w:spacing w:val="-8"/>
          <w:sz w:val="48"/>
          <w:szCs w:val="44"/>
        </w:rPr>
        <w:t>有限公司</w:t>
      </w:r>
    </w:p>
    <w:p w14:paraId="7D712C22">
      <w:pPr>
        <w:jc w:val="center"/>
        <w:rPr>
          <w:rFonts w:hint="eastAsia" w:ascii="宋体" w:hAnsi="宋体" w:eastAsia="宋体" w:cs="宋体"/>
          <w:b/>
          <w:bCs/>
          <w:color w:val="000000"/>
          <w:spacing w:val="-8"/>
          <w:sz w:val="48"/>
          <w:szCs w:val="44"/>
        </w:rPr>
      </w:pPr>
    </w:p>
    <w:p w14:paraId="009ACE07">
      <w:pPr>
        <w:jc w:val="center"/>
        <w:rPr>
          <w:rFonts w:hint="eastAsia" w:ascii="宋体" w:hAnsi="宋体" w:cs="宋体"/>
          <w:b/>
          <w:bCs/>
          <w:color w:val="000000"/>
          <w:spacing w:val="-8"/>
          <w:sz w:val="48"/>
          <w:szCs w:val="44"/>
          <w:lang w:val="en-US" w:eastAsia="zh-CN"/>
        </w:rPr>
      </w:pPr>
      <w:r>
        <w:rPr>
          <w:rFonts w:hint="eastAsia" w:ascii="宋体" w:hAnsi="宋体" w:eastAsia="宋体" w:cs="宋体"/>
          <w:b/>
          <w:bCs/>
          <w:color w:val="000000"/>
          <w:spacing w:val="-8"/>
          <w:sz w:val="48"/>
          <w:szCs w:val="44"/>
        </w:rPr>
        <w:t>几内亚豪沃地板加强焊装线改造项目</w:t>
      </w:r>
      <w:r>
        <w:rPr>
          <w:rFonts w:hint="eastAsia" w:ascii="宋体" w:hAnsi="宋体" w:cs="宋体"/>
          <w:b/>
          <w:bCs/>
          <w:color w:val="000000"/>
          <w:spacing w:val="-8"/>
          <w:sz w:val="48"/>
          <w:szCs w:val="44"/>
          <w:lang w:val="en-US" w:eastAsia="zh-CN"/>
        </w:rPr>
        <w:t>--</w:t>
      </w:r>
    </w:p>
    <w:p w14:paraId="0D5B548B">
      <w:pPr>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电气及控制部分</w:t>
      </w:r>
    </w:p>
    <w:p w14:paraId="3BAFF879">
      <w:pPr>
        <w:jc w:val="center"/>
        <w:rPr>
          <w:rFonts w:hint="eastAsia" w:ascii="宋体" w:hAnsi="宋体"/>
          <w:b/>
          <w:color w:val="000000"/>
          <w:sz w:val="96"/>
          <w:szCs w:val="96"/>
        </w:rPr>
      </w:pPr>
    </w:p>
    <w:p w14:paraId="15F5B103">
      <w:pPr>
        <w:jc w:val="center"/>
        <w:rPr>
          <w:rFonts w:hint="eastAsia" w:ascii="宋体" w:hAnsi="宋体"/>
          <w:b/>
          <w:color w:val="000000"/>
          <w:sz w:val="96"/>
          <w:szCs w:val="96"/>
        </w:rPr>
      </w:pPr>
      <w:r>
        <w:rPr>
          <w:rFonts w:hint="eastAsia" w:ascii="宋体" w:hAnsi="宋体"/>
          <w:b/>
          <w:color w:val="000000"/>
          <w:sz w:val="96"/>
          <w:szCs w:val="96"/>
        </w:rPr>
        <w:t>招</w:t>
      </w:r>
    </w:p>
    <w:p w14:paraId="062EA063">
      <w:pPr>
        <w:jc w:val="center"/>
        <w:rPr>
          <w:rFonts w:hint="eastAsia" w:ascii="宋体" w:hAnsi="宋体"/>
          <w:b/>
          <w:color w:val="000000"/>
          <w:sz w:val="96"/>
          <w:szCs w:val="96"/>
        </w:rPr>
      </w:pPr>
      <w:r>
        <w:rPr>
          <w:rFonts w:hint="eastAsia" w:ascii="宋体" w:hAnsi="宋体"/>
          <w:b/>
          <w:color w:val="000000"/>
          <w:sz w:val="96"/>
          <w:szCs w:val="96"/>
        </w:rPr>
        <w:t>标</w:t>
      </w:r>
    </w:p>
    <w:p w14:paraId="3C04ED2F">
      <w:pPr>
        <w:jc w:val="center"/>
        <w:rPr>
          <w:rFonts w:hint="default" w:ascii="宋体" w:hAnsi="宋体" w:eastAsia="宋体"/>
          <w:b/>
          <w:color w:val="000000"/>
          <w:sz w:val="96"/>
          <w:szCs w:val="96"/>
          <w:lang w:val="en-US" w:eastAsia="zh-CN"/>
        </w:rPr>
      </w:pPr>
      <w:r>
        <w:rPr>
          <w:rFonts w:hint="eastAsia" w:ascii="宋体" w:hAnsi="宋体"/>
          <w:b/>
          <w:color w:val="000000"/>
          <w:sz w:val="96"/>
          <w:szCs w:val="96"/>
          <w:lang w:val="en-US" w:eastAsia="zh-CN"/>
        </w:rPr>
        <w:t xml:space="preserve">书  </w:t>
      </w:r>
    </w:p>
    <w:p w14:paraId="0B34E3F7">
      <w:pPr>
        <w:jc w:val="center"/>
        <w:rPr>
          <w:rFonts w:hint="eastAsia" w:ascii="隶书" w:hAnsi="宋体" w:eastAsia="隶书"/>
          <w:color w:val="000000"/>
          <w:sz w:val="36"/>
          <w:szCs w:val="36"/>
        </w:rPr>
      </w:pPr>
    </w:p>
    <w:p w14:paraId="5B8C8BFF">
      <w:pPr>
        <w:spacing w:before="240"/>
        <w:jc w:val="center"/>
        <w:rPr>
          <w:rFonts w:hint="eastAsia" w:eastAsia="宋体"/>
          <w:color w:val="000000"/>
          <w:lang w:eastAsia="zh-CN"/>
        </w:rPr>
      </w:pPr>
      <w:r>
        <w:rPr>
          <w:rFonts w:hint="eastAsia" w:ascii="黑体" w:eastAsia="黑体"/>
          <w:b/>
          <w:color w:val="000000"/>
          <w:sz w:val="28"/>
          <w:highlight w:val="none"/>
          <w:lang w:val="en-US" w:eastAsia="zh-CN"/>
        </w:rPr>
        <w:t xml:space="preserve"> </w:t>
      </w:r>
    </w:p>
    <w:p w14:paraId="197575D1">
      <w:pPr>
        <w:spacing w:before="240"/>
        <w:jc w:val="center"/>
        <w:rPr>
          <w:rFonts w:hint="eastAsia"/>
          <w:color w:val="000000"/>
        </w:rPr>
      </w:pPr>
    </w:p>
    <w:p w14:paraId="782DCF27">
      <w:pPr>
        <w:spacing w:before="240"/>
        <w:jc w:val="center"/>
        <w:rPr>
          <w:rFonts w:hint="eastAsia"/>
          <w:color w:val="000000"/>
        </w:rPr>
      </w:pPr>
    </w:p>
    <w:p w14:paraId="4511BFFF">
      <w:pPr>
        <w:spacing w:before="240"/>
        <w:jc w:val="center"/>
        <w:rPr>
          <w:rFonts w:hint="eastAsia"/>
          <w:color w:val="000000"/>
        </w:rPr>
      </w:pPr>
    </w:p>
    <w:p w14:paraId="708C9E37">
      <w:pPr>
        <w:spacing w:before="240"/>
        <w:jc w:val="both"/>
        <w:rPr>
          <w:rFonts w:hint="eastAsia" w:ascii="隶书" w:hAnsi="宋体" w:eastAsia="隶书"/>
          <w:color w:val="000000"/>
          <w:sz w:val="56"/>
          <w:szCs w:val="48"/>
        </w:rPr>
      </w:pPr>
    </w:p>
    <w:p w14:paraId="04450292">
      <w:pPr>
        <w:spacing w:line="360" w:lineRule="auto"/>
        <w:jc w:val="center"/>
        <w:rPr>
          <w:rFonts w:ascii="黑体" w:eastAsia="黑体"/>
          <w:color w:val="000000"/>
          <w:sz w:val="28"/>
        </w:rPr>
      </w:pPr>
      <w:r>
        <w:rPr>
          <w:rFonts w:hint="eastAsia" w:ascii="黑体" w:eastAsia="黑体"/>
          <w:color w:val="000000"/>
          <w:sz w:val="28"/>
        </w:rPr>
        <w:t>招  标  人：中国重汽集团济南智能装备有限公司</w:t>
      </w:r>
    </w:p>
    <w:p w14:paraId="5F8BCBB6">
      <w:pPr>
        <w:jc w:val="center"/>
        <w:rPr>
          <w:rFonts w:ascii="黑体" w:eastAsia="黑体"/>
          <w:sz w:val="28"/>
        </w:rPr>
      </w:pPr>
      <w:r>
        <w:rPr>
          <w:rFonts w:ascii="黑体" w:eastAsia="黑体"/>
          <w:sz w:val="28"/>
        </w:rPr>
        <w:t>202</w:t>
      </w:r>
      <w:r>
        <w:rPr>
          <w:rFonts w:hint="eastAsia" w:ascii="黑体" w:eastAsia="黑体"/>
          <w:sz w:val="28"/>
          <w:lang w:val="en-US" w:eastAsia="zh-CN"/>
        </w:rPr>
        <w:t>6</w:t>
      </w:r>
      <w:r>
        <w:rPr>
          <w:rFonts w:hint="eastAsia" w:ascii="黑体" w:eastAsia="黑体"/>
          <w:sz w:val="28"/>
        </w:rPr>
        <w:t>年</w:t>
      </w:r>
      <w:r>
        <w:rPr>
          <w:rFonts w:hint="eastAsia" w:ascii="黑体" w:eastAsia="黑体"/>
          <w:sz w:val="28"/>
          <w:lang w:val="en-US" w:eastAsia="zh-CN"/>
        </w:rPr>
        <w:t>06</w:t>
      </w:r>
      <w:r>
        <w:rPr>
          <w:rFonts w:hint="eastAsia" w:ascii="黑体" w:eastAsia="黑体"/>
          <w:sz w:val="28"/>
        </w:rPr>
        <w:t>月</w:t>
      </w:r>
    </w:p>
    <w:p w14:paraId="57B6463F">
      <w:pPr>
        <w:jc w:val="center"/>
        <w:rPr>
          <w:rFonts w:hint="eastAsia" w:eastAsia="黑体"/>
          <w:b/>
          <w:bCs/>
          <w:sz w:val="28"/>
        </w:rPr>
      </w:pPr>
    </w:p>
    <w:p w14:paraId="1C8DD7DA">
      <w:pPr>
        <w:pStyle w:val="19"/>
        <w:rPr>
          <w:rFonts w:hint="eastAsia"/>
        </w:rPr>
      </w:pPr>
    </w:p>
    <w:p w14:paraId="7EA6656C">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start="2"/>
          <w:cols w:space="720" w:num="1"/>
          <w:titlePg/>
          <w:docGrid w:type="lines" w:linePitch="312" w:charSpace="0"/>
        </w:sectPr>
      </w:pPr>
    </w:p>
    <w:p w14:paraId="21FA6E4E">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14:paraId="1F4668F6">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一、项目名称</w:t>
      </w:r>
    </w:p>
    <w:p w14:paraId="673AA9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bookmarkStart w:id="0" w:name="OLE_LINK1"/>
      <w:r>
        <w:rPr>
          <w:rFonts w:hint="eastAsia" w:ascii="宋体" w:hAnsi="宋体" w:eastAsia="宋体" w:cs="宋体"/>
          <w:sz w:val="24"/>
          <w:szCs w:val="24"/>
        </w:rPr>
        <w:t>项目名称：</w:t>
      </w:r>
      <w:bookmarkEnd w:id="0"/>
      <w:r>
        <w:rPr>
          <w:rFonts w:hint="eastAsia" w:ascii="宋体" w:hAnsi="宋体" w:eastAsia="宋体" w:cs="宋体"/>
          <w:sz w:val="24"/>
          <w:szCs w:val="24"/>
        </w:rPr>
        <w:t>几内亚豪沃地板加强焊装线改造项目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电气及控制部分</w:t>
      </w:r>
    </w:p>
    <w:p w14:paraId="4E741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项目编号：ZBGL2026050268</w:t>
      </w:r>
    </w:p>
    <w:p w14:paraId="11823DE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二、招标项目内容</w:t>
      </w:r>
    </w:p>
    <w:p w14:paraId="75E4E639">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（一）现状及必要性：</w:t>
      </w:r>
    </w:p>
    <w:p w14:paraId="16C9EB6A">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1、根据工艺研究院纪要【2026】113-几内亚豪沃地板加强焊装线改造项目推进会，需改造卡车公司党家厂区豪沃焊装线。</w:t>
      </w:r>
    </w:p>
    <w:p w14:paraId="2BE4943F">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2、因研发部门针对几内亚驾驶室开裂问题对豪沃驾驶室本体进行了优化提升，需按照工艺规划书改造豪沃焊装线，使其具备共线生产能力。</w:t>
      </w:r>
    </w:p>
    <w:p w14:paraId="0E393EFA">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3、卡车公司现有工装无法实现几内亚豪沃加强驾驶室的生产。</w:t>
      </w:r>
    </w:p>
    <w:p w14:paraId="69B5B871">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（二）目标：</w:t>
      </w:r>
    </w:p>
    <w:p w14:paraId="270B11D4">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1、党家庄厂区焊装线实现几内亚豪沃加强驾驶室批量生产，新增车型生产节拍达到10JPH。</w:t>
      </w:r>
    </w:p>
    <w:p w14:paraId="1957E433">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2、产能纲领：满足几内亚豪沃加强驾驶室年产5000-10000辆的生产需求。</w:t>
      </w:r>
    </w:p>
    <w:p w14:paraId="7352786F">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3、技术指标：保障几内亚豪沃加强驾驶室的连续稳定生产。</w:t>
      </w:r>
    </w:p>
    <w:p w14:paraId="2EF76602">
      <w:pPr>
        <w:snapToGrid w:val="0"/>
        <w:spacing w:line="276" w:lineRule="auto"/>
        <w:ind w:firstLine="480" w:firstLineChars="200"/>
        <w:contextualSpacing/>
        <w:rPr>
          <w:rFonts w:hint="eastAsia"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（三）招标项目内容：</w:t>
      </w:r>
    </w:p>
    <w:p w14:paraId="02173D41">
      <w:pPr>
        <w:snapToGrid w:val="0"/>
        <w:spacing w:line="276" w:lineRule="auto"/>
        <w:ind w:firstLine="480" w:firstLineChars="200"/>
        <w:contextualSpacing/>
        <w:rPr>
          <w:rFonts w:hint="default" w:ascii="宋体" w:hAnsi="Courier New" w:cs="Times New Roman"/>
          <w:b w:val="0"/>
          <w:bCs w:val="0"/>
          <w:kern w:val="2"/>
          <w:sz w:val="24"/>
          <w:szCs w:val="24"/>
          <w:highlight w:val="none"/>
          <w:lang w:val="en-US" w:eastAsia="zh-CN" w:bidi="ar-SA"/>
        </w:rPr>
      </w:pPr>
      <w:r>
        <w:rPr>
          <w:rFonts w:hint="eastAsia" w:ascii="宋体" w:hAnsi="Courier New" w:cs="Times New Roman"/>
          <w:b w:val="0"/>
          <w:bCs w:val="0"/>
          <w:kern w:val="2"/>
          <w:sz w:val="24"/>
          <w:szCs w:val="24"/>
          <w:highlight w:val="none"/>
          <w:lang w:val="en-US" w:eastAsia="zh-CN" w:bidi="ar-SA"/>
        </w:rPr>
        <w:t>对</w:t>
      </w:r>
      <w:r>
        <w:rPr>
          <w:rFonts w:hint="eastAsia" w:ascii="宋体" w:hAnsi="宋体" w:eastAsia="宋体" w:cs="宋体"/>
          <w:sz w:val="24"/>
          <w:szCs w:val="24"/>
          <w:highlight w:val="none"/>
        </w:rPr>
        <w:t>几内亚豪沃地板加强焊装线改造项目</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电气及控制部分</w:t>
      </w:r>
      <w:r>
        <w:rPr>
          <w:rFonts w:hint="eastAsia" w:ascii="宋体" w:hAnsi="宋体" w:cs="宋体"/>
          <w:sz w:val="24"/>
          <w:szCs w:val="24"/>
          <w:highlight w:val="none"/>
          <w:lang w:val="en-US" w:eastAsia="zh-CN"/>
        </w:rPr>
        <w:t>进行招标。</w:t>
      </w:r>
    </w:p>
    <w:p w14:paraId="3C576C06">
      <w:pPr>
        <w:pStyle w:val="12"/>
        <w:spacing w:line="360" w:lineRule="auto"/>
        <w:ind w:firstLine="482" w:firstLineChars="200"/>
        <w:rPr>
          <w:rFonts w:hint="eastAsia" w:hAnsi="宋体" w:cs="宋体"/>
          <w:color w:val="000000"/>
          <w:sz w:val="24"/>
          <w:szCs w:val="24"/>
          <w:lang w:val="en-US" w:eastAsia="zh-CN"/>
        </w:rPr>
      </w:pPr>
      <w:r>
        <w:rPr>
          <w:rFonts w:hint="eastAsia" w:ascii="宋体" w:hAnsi="宋体" w:eastAsia="宋体" w:cs="宋体"/>
          <w:b/>
          <w:color w:val="000000"/>
          <w:sz w:val="24"/>
          <w:szCs w:val="24"/>
        </w:rPr>
        <w:t>具体要求详见《技术协议书》。</w:t>
      </w:r>
    </w:p>
    <w:p w14:paraId="687B0906">
      <w:pPr>
        <w:snapToGrid w:val="0"/>
        <w:spacing w:line="276" w:lineRule="auto"/>
        <w:ind w:firstLine="482" w:firstLineChars="200"/>
        <w:contextualSpacing/>
        <w:rPr>
          <w:rFonts w:ascii="宋体" w:hAnsi="宋体"/>
          <w:b/>
          <w:bCs/>
          <w:sz w:val="24"/>
          <w:szCs w:val="24"/>
          <w:highlight w:val="none"/>
        </w:rPr>
      </w:pPr>
      <w:r>
        <w:rPr>
          <w:rFonts w:ascii="宋体" w:hAnsi="宋体"/>
          <w:b/>
          <w:bCs/>
          <w:sz w:val="24"/>
          <w:szCs w:val="24"/>
          <w:highlight w:val="none"/>
        </w:rPr>
        <w:t>备注</w:t>
      </w:r>
      <w:r>
        <w:rPr>
          <w:rFonts w:hint="eastAsia" w:ascii="宋体" w:hAnsi="宋体"/>
          <w:b/>
          <w:bCs/>
          <w:sz w:val="24"/>
          <w:szCs w:val="24"/>
          <w:highlight w:val="none"/>
        </w:rPr>
        <w:t>：</w:t>
      </w:r>
    </w:p>
    <w:p w14:paraId="45B4FC3A">
      <w:pPr>
        <w:numPr>
          <w:ilvl w:val="0"/>
          <w:numId w:val="0"/>
        </w:num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cs="Times New Roman"/>
          <w:kern w:val="2"/>
          <w:sz w:val="24"/>
          <w:szCs w:val="24"/>
          <w:lang w:val="en-US" w:eastAsia="zh-CN" w:bidi="ar-SA"/>
        </w:rPr>
        <w:t>1</w:t>
      </w:r>
      <w:r>
        <w:rPr>
          <w:rFonts w:ascii="宋体" w:hAnsi="宋体" w:eastAsia="宋体" w:cs="Times New Roman"/>
          <w:kern w:val="2"/>
          <w:sz w:val="24"/>
          <w:szCs w:val="24"/>
          <w:lang w:val="en-US" w:eastAsia="zh-CN" w:bidi="ar-SA"/>
        </w:rPr>
        <w:t>）</w:t>
      </w:r>
      <w:r>
        <w:rPr>
          <w:rFonts w:hint="eastAsia" w:ascii="宋体" w:hAnsi="宋体"/>
          <w:sz w:val="24"/>
          <w:szCs w:val="24"/>
          <w:highlight w:val="none"/>
        </w:rPr>
        <w:t>项目最终中标人由招标人确定。</w:t>
      </w:r>
    </w:p>
    <w:p w14:paraId="46C99717">
      <w:pPr>
        <w:adjustRightInd w:val="0"/>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sz w:val="24"/>
          <w:szCs w:val="24"/>
          <w:highlight w:val="none"/>
          <w:lang w:val="en-US" w:eastAsia="zh-CN"/>
        </w:rPr>
        <w:t>2</w:t>
      </w:r>
      <w:r>
        <w:rPr>
          <w:rFonts w:hint="eastAsia" w:ascii="宋体" w:hAnsi="宋体"/>
          <w:sz w:val="24"/>
          <w:szCs w:val="24"/>
          <w:highlight w:val="none"/>
        </w:rPr>
        <w:t>）结算金额以</w:t>
      </w:r>
      <w:r>
        <w:rPr>
          <w:rFonts w:hint="eastAsia" w:ascii="宋体" w:hAnsi="宋体"/>
          <w:sz w:val="24"/>
          <w:szCs w:val="24"/>
          <w:highlight w:val="none"/>
          <w:lang w:val="en-US" w:eastAsia="zh-CN"/>
        </w:rPr>
        <w:t>合同签订金额</w:t>
      </w:r>
      <w:r>
        <w:rPr>
          <w:rFonts w:hint="eastAsia" w:ascii="宋体" w:hAnsi="宋体"/>
          <w:sz w:val="24"/>
          <w:szCs w:val="24"/>
          <w:highlight w:val="none"/>
        </w:rPr>
        <w:t>为准</w:t>
      </w:r>
      <w:r>
        <w:rPr>
          <w:rFonts w:hint="eastAsia" w:ascii="宋体" w:hAnsi="宋体"/>
          <w:sz w:val="24"/>
          <w:szCs w:val="24"/>
          <w:highlight w:val="none"/>
          <w:lang w:eastAsia="zh-CN"/>
        </w:rPr>
        <w:t>。</w:t>
      </w:r>
    </w:p>
    <w:p w14:paraId="4AC314A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三、招标形式</w:t>
      </w:r>
    </w:p>
    <w:p w14:paraId="77ABDA9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hAnsi="宋体" w:cs="宋体"/>
          <w:b w:val="0"/>
          <w:bCs w:val="0"/>
          <w:kern w:val="2"/>
          <w:sz w:val="24"/>
          <w:szCs w:val="24"/>
          <w:lang w:val="en-US" w:eastAsia="zh-CN" w:bidi="ar-SA"/>
        </w:rPr>
        <w:t>邀请</w:t>
      </w:r>
      <w:r>
        <w:rPr>
          <w:rFonts w:hint="eastAsia" w:ascii="宋体" w:hAnsi="宋体" w:eastAsia="宋体" w:cs="宋体"/>
          <w:b w:val="0"/>
          <w:bCs w:val="0"/>
          <w:kern w:val="2"/>
          <w:sz w:val="24"/>
          <w:szCs w:val="24"/>
          <w:lang w:val="en-US" w:eastAsia="zh-CN" w:bidi="ar-SA"/>
        </w:rPr>
        <w:t>招标。</w:t>
      </w:r>
    </w:p>
    <w:p w14:paraId="3B2618F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四、议程安排</w:t>
      </w:r>
    </w:p>
    <w:p w14:paraId="7F021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yellow"/>
        </w:rPr>
      </w:pPr>
      <w:r>
        <w:rPr>
          <w:rFonts w:hint="eastAsia" w:ascii="宋体" w:hAnsi="宋体" w:eastAsia="宋体" w:cs="宋体"/>
          <w:sz w:val="24"/>
          <w:szCs w:val="24"/>
        </w:rPr>
        <w:t>1、</w:t>
      </w:r>
      <w:r>
        <w:rPr>
          <w:rFonts w:hint="eastAsia" w:ascii="宋体" w:hAnsi="宋体" w:eastAsia="宋体" w:cs="宋体"/>
          <w:b/>
          <w:bCs/>
          <w:sz w:val="24"/>
          <w:szCs w:val="24"/>
          <w:highlight w:val="yellow"/>
        </w:rPr>
        <w:t>公告开始时间：202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03</w:t>
      </w:r>
      <w:r>
        <w:rPr>
          <w:rFonts w:hint="eastAsia" w:ascii="宋体" w:hAnsi="宋体" w:eastAsia="宋体" w:cs="宋体"/>
          <w:b/>
          <w:bCs/>
          <w:sz w:val="24"/>
          <w:szCs w:val="24"/>
          <w:highlight w:val="yellow"/>
        </w:rPr>
        <w:t>日。</w:t>
      </w:r>
    </w:p>
    <w:p w14:paraId="0C5F9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14:paraId="54E27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14:paraId="7C0997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答疑联系人：</w:t>
      </w:r>
      <w:r>
        <w:rPr>
          <w:rFonts w:hint="eastAsia" w:ascii="宋体" w:hAnsi="宋体" w:cs="宋体"/>
          <w:sz w:val="24"/>
          <w:szCs w:val="24"/>
          <w:highlight w:val="none"/>
          <w:lang w:val="en-US" w:eastAsia="zh-CN"/>
        </w:rPr>
        <w:t>林玉广，13969010803；庄海涛，15066686588</w:t>
      </w:r>
    </w:p>
    <w:p w14:paraId="2C86D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技术联系人：董胤昭，18769787098；靖  侨，19063063344</w:t>
      </w:r>
    </w:p>
    <w:p w14:paraId="197B20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14:paraId="18AC2D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报名方式：投标方需按照附件《非生产供应商注册操作手册》完成重汽e采通平台注册（网址：https://ecaitong.sinotruk.com:8012/#/login）,在报名截止时间前在重汽e采通上完成应标。</w:t>
      </w:r>
    </w:p>
    <w:p w14:paraId="1F52BF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投标人应提前登录中国重汽e采通进行注册备案，备案成功后在中国重汽e采通查看标书文件，不开通e采通将无法进行招投标。</w:t>
      </w:r>
    </w:p>
    <w:p w14:paraId="4D304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2F00CD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cs="宋体"/>
          <w:b/>
          <w:bCs/>
          <w:sz w:val="24"/>
          <w:szCs w:val="24"/>
          <w:highlight w:val="yellow"/>
          <w:lang w:val="en-US" w:eastAsia="zh-CN"/>
        </w:rPr>
        <w:t>应标</w:t>
      </w:r>
      <w:r>
        <w:rPr>
          <w:rFonts w:hint="eastAsia" w:ascii="宋体" w:hAnsi="宋体" w:eastAsia="宋体" w:cs="宋体"/>
          <w:b/>
          <w:bCs/>
          <w:sz w:val="24"/>
          <w:szCs w:val="24"/>
          <w:highlight w:val="yellow"/>
        </w:rPr>
        <w:t>截止时间：202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日。</w:t>
      </w:r>
    </w:p>
    <w:p w14:paraId="4619A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cs="宋体"/>
          <w:sz w:val="24"/>
          <w:szCs w:val="24"/>
          <w:highlight w:val="none"/>
          <w:lang w:val="en-US" w:eastAsia="zh-CN"/>
        </w:rPr>
        <w:t>林玉广，13969010803</w:t>
      </w:r>
      <w:r>
        <w:rPr>
          <w:rFonts w:hint="eastAsia" w:ascii="宋体" w:hAnsi="宋体" w:eastAsia="宋体" w:cs="宋体"/>
          <w:sz w:val="24"/>
          <w:szCs w:val="24"/>
          <w:highlight w:val="none"/>
        </w:rPr>
        <w:t>。</w:t>
      </w:r>
    </w:p>
    <w:p w14:paraId="7767E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14:paraId="00C461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在e采通上传标书要求的资质文件、技术标文件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商务标文件。</w:t>
      </w:r>
    </w:p>
    <w:p w14:paraId="29E941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08</w:t>
      </w:r>
      <w:r>
        <w:rPr>
          <w:rFonts w:hint="eastAsia" w:ascii="宋体" w:hAnsi="宋体" w:eastAsia="宋体" w:cs="宋体"/>
          <w:b/>
          <w:bCs/>
          <w:sz w:val="24"/>
          <w:szCs w:val="24"/>
          <w:highlight w:val="yellow"/>
        </w:rPr>
        <w:t>日</w:t>
      </w:r>
      <w:r>
        <w:rPr>
          <w:rFonts w:hint="eastAsia" w:ascii="宋体" w:hAnsi="宋体" w:eastAsia="宋体" w:cs="宋体"/>
          <w:sz w:val="24"/>
          <w:szCs w:val="24"/>
          <w:highlight w:val="yellow"/>
        </w:rPr>
        <w:t>。</w:t>
      </w:r>
    </w:p>
    <w:p w14:paraId="3D111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14:paraId="0C2549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p>
    <w:p w14:paraId="1684AA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6</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06</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09</w:t>
      </w:r>
      <w:r>
        <w:rPr>
          <w:rFonts w:hint="eastAsia" w:ascii="宋体" w:hAnsi="宋体" w:eastAsia="宋体" w:cs="宋体"/>
          <w:b/>
          <w:bCs/>
          <w:sz w:val="24"/>
          <w:szCs w:val="24"/>
          <w:highlight w:val="yellow"/>
        </w:rPr>
        <w:t>日上午</w:t>
      </w:r>
      <w:r>
        <w:rPr>
          <w:rFonts w:hint="eastAsia" w:ascii="宋体" w:hAnsi="宋体" w:eastAsia="宋体" w:cs="宋体"/>
          <w:b/>
          <w:bCs/>
          <w:sz w:val="24"/>
          <w:szCs w:val="24"/>
          <w:highlight w:val="yellow"/>
          <w:lang w:val="en-US" w:eastAsia="zh-CN"/>
        </w:rPr>
        <w:t>9:</w:t>
      </w:r>
      <w:r>
        <w:rPr>
          <w:rFonts w:hint="eastAsia" w:ascii="宋体" w:hAnsi="宋体" w:cs="宋体"/>
          <w:b/>
          <w:bCs/>
          <w:sz w:val="24"/>
          <w:szCs w:val="24"/>
          <w:highlight w:val="yellow"/>
          <w:lang w:val="en-US" w:eastAsia="zh-CN"/>
        </w:rPr>
        <w:t>0</w:t>
      </w:r>
      <w:r>
        <w:rPr>
          <w:rFonts w:hint="eastAsia" w:ascii="宋体" w:hAnsi="宋体" w:eastAsia="宋体" w:cs="宋体"/>
          <w:b/>
          <w:bCs/>
          <w:sz w:val="24"/>
          <w:szCs w:val="24"/>
          <w:highlight w:val="yellow"/>
          <w:lang w:val="en-US" w:eastAsia="zh-CN"/>
        </w:rPr>
        <w:t>0</w:t>
      </w:r>
      <w:r>
        <w:rPr>
          <w:rFonts w:hint="eastAsia" w:ascii="宋体" w:hAnsi="宋体" w:eastAsia="宋体" w:cs="宋体"/>
          <w:b/>
          <w:bCs/>
          <w:sz w:val="24"/>
          <w:szCs w:val="24"/>
          <w:highlight w:val="yellow"/>
        </w:rPr>
        <w:t>（若有变动另行通知）。</w:t>
      </w:r>
    </w:p>
    <w:p w14:paraId="6F83FB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开标地点：</w:t>
      </w:r>
      <w:r>
        <w:rPr>
          <w:rFonts w:ascii="宋体" w:hAnsi="宋体" w:eastAsia="宋体" w:cs="宋体"/>
          <w:sz w:val="24"/>
          <w:szCs w:val="24"/>
          <w:highlight w:val="yellow"/>
        </w:rPr>
        <w:t>济南市</w:t>
      </w:r>
      <w:r>
        <w:rPr>
          <w:rFonts w:hint="eastAsia" w:ascii="宋体" w:hAnsi="宋体" w:cs="宋体"/>
          <w:sz w:val="24"/>
          <w:szCs w:val="24"/>
          <w:highlight w:val="yellow"/>
          <w:lang w:val="en-US" w:eastAsia="zh-CN"/>
        </w:rPr>
        <w:t>市中区党家庄镇南首</w:t>
      </w:r>
      <w:r>
        <w:rPr>
          <w:rFonts w:ascii="宋体" w:hAnsi="宋体" w:eastAsia="宋体" w:cs="宋体"/>
          <w:sz w:val="24"/>
          <w:szCs w:val="24"/>
          <w:highlight w:val="yellow"/>
        </w:rPr>
        <w:t>济南卡车制造公司</w:t>
      </w:r>
      <w:r>
        <w:rPr>
          <w:rFonts w:hint="eastAsia" w:ascii="宋体" w:hAnsi="宋体" w:cs="宋体"/>
          <w:sz w:val="24"/>
          <w:szCs w:val="24"/>
          <w:highlight w:val="yellow"/>
          <w:lang w:val="en-US" w:eastAsia="zh-CN"/>
        </w:rPr>
        <w:t>原桥箱</w:t>
      </w:r>
      <w:r>
        <w:rPr>
          <w:rFonts w:ascii="宋体" w:hAnsi="宋体" w:eastAsia="宋体" w:cs="宋体"/>
          <w:sz w:val="24"/>
          <w:szCs w:val="24"/>
          <w:highlight w:val="yellow"/>
        </w:rPr>
        <w:t>办公楼二楼</w:t>
      </w:r>
      <w:r>
        <w:rPr>
          <w:rFonts w:hint="eastAsia" w:ascii="宋体" w:hAnsi="宋体" w:cs="宋体"/>
          <w:sz w:val="24"/>
          <w:szCs w:val="24"/>
          <w:highlight w:val="yellow"/>
          <w:lang w:val="en-US" w:eastAsia="zh-CN"/>
        </w:rPr>
        <w:t>227号南邻会议室</w:t>
      </w:r>
      <w:r>
        <w:rPr>
          <w:rFonts w:ascii="宋体" w:hAnsi="宋体" w:eastAsia="宋体" w:cs="宋体"/>
          <w:sz w:val="24"/>
          <w:szCs w:val="24"/>
          <w:highlight w:val="yellow"/>
        </w:rPr>
        <w:t>（若有变动另行通知）。</w:t>
      </w:r>
    </w:p>
    <w:p w14:paraId="2C7BF824">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五、获取招标文件</w:t>
      </w:r>
    </w:p>
    <w:p w14:paraId="7061960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获取方式：</w:t>
      </w:r>
      <w:r>
        <w:rPr>
          <w:rFonts w:hint="eastAsia" w:ascii="宋体" w:hAnsi="宋体" w:eastAsia="宋体" w:cs="宋体"/>
          <w:sz w:val="24"/>
          <w:szCs w:val="24"/>
          <w:highlight w:val="yellow"/>
        </w:rPr>
        <w:t>投标方在中国重汽e采通自行下载招标公告。</w:t>
      </w:r>
    </w:p>
    <w:p w14:paraId="7C0749D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六、投标须知</w:t>
      </w:r>
    </w:p>
    <w:p w14:paraId="24ECC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14:paraId="4A586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14:paraId="0DAA47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cs="宋体"/>
          <w:sz w:val="24"/>
          <w:szCs w:val="24"/>
          <w:highlight w:val="none"/>
          <w:lang w:val="en-US" w:eastAsia="zh-CN"/>
        </w:rPr>
        <w:t>元</w:t>
      </w:r>
      <w:r>
        <w:rPr>
          <w:rFonts w:hint="eastAsia" w:ascii="宋体" w:hAnsi="宋体" w:eastAsia="宋体" w:cs="宋体"/>
          <w:sz w:val="24"/>
          <w:szCs w:val="24"/>
          <w:highlight w:val="none"/>
        </w:rPr>
        <w:t>；</w:t>
      </w:r>
      <w:r>
        <w:rPr>
          <w:rFonts w:hint="eastAsia" w:ascii="宋体" w:hAnsi="宋体" w:eastAsia="宋体" w:cs="宋体"/>
          <w:sz w:val="24"/>
          <w:szCs w:val="24"/>
        </w:rPr>
        <w:t>经营范围满足招标项目需求；</w:t>
      </w:r>
    </w:p>
    <w:p w14:paraId="45AAAC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14:paraId="46450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14:paraId="14CDBA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14:paraId="6417EF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14:paraId="7A00D8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14:paraId="1C7FB7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14:paraId="49555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14:paraId="40E11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14:paraId="45283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14:paraId="1CA68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14:paraId="7200A4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14:paraId="07D4C3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14:paraId="471A98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w:t>
      </w:r>
      <w:r>
        <w:rPr>
          <w:rFonts w:hint="eastAsia" w:ascii="宋体" w:hAnsi="宋体" w:cs="宋体"/>
          <w:sz w:val="24"/>
          <w:szCs w:val="24"/>
          <w:lang w:eastAsia="zh-CN"/>
        </w:rPr>
        <w:t>、</w:t>
      </w:r>
      <w:r>
        <w:rPr>
          <w:rFonts w:hint="eastAsia" w:ascii="宋体" w:hAnsi="宋体" w:eastAsia="宋体" w:cs="宋体"/>
          <w:sz w:val="24"/>
          <w:szCs w:val="24"/>
        </w:rPr>
        <w:t>“裁判文书网”等信息平台中，无行政处罚及失信记录等信息；</w:t>
      </w:r>
    </w:p>
    <w:p w14:paraId="74619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14:paraId="2289FA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14:paraId="22838D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14:paraId="3C3CCE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677621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14:paraId="46637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14:paraId="66E3C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14:paraId="3B5DF5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w:t>
      </w:r>
      <w:r>
        <w:rPr>
          <w:rFonts w:hint="eastAsia" w:ascii="宋体" w:hAnsi="宋体" w:eastAsia="宋体" w:cs="宋体"/>
          <w:b/>
          <w:bCs/>
          <w:sz w:val="24"/>
          <w:szCs w:val="24"/>
          <w:highlight w:val="none"/>
        </w:rPr>
        <w:t>万元（人民币）</w:t>
      </w:r>
      <w:r>
        <w:rPr>
          <w:rFonts w:hint="eastAsia" w:ascii="宋体" w:hAnsi="宋体" w:eastAsia="宋体" w:cs="宋体"/>
          <w:sz w:val="24"/>
          <w:szCs w:val="24"/>
        </w:rPr>
        <w:t>，</w:t>
      </w:r>
      <w:r>
        <w:rPr>
          <w:rFonts w:hint="eastAsia" w:ascii="宋体" w:hAnsi="宋体" w:eastAsia="宋体" w:cs="宋体"/>
          <w:b/>
          <w:bCs/>
          <w:sz w:val="24"/>
          <w:szCs w:val="24"/>
        </w:rPr>
        <w:t>明确不含税金额、含税金额、税率。</w:t>
      </w:r>
    </w:p>
    <w:p w14:paraId="00FCF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14:paraId="26257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14:paraId="52B81B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）合同价款的结算方式</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半年期商业汇票（包括银行承兑汇票和商业承兑汇票）</w:t>
      </w:r>
      <w:r>
        <w:rPr>
          <w:rFonts w:hint="eastAsia" w:ascii="宋体" w:hAnsi="宋体" w:cs="宋体"/>
          <w:b/>
          <w:bCs/>
          <w:sz w:val="24"/>
          <w:szCs w:val="24"/>
          <w:highlight w:val="none"/>
          <w:lang w:eastAsia="zh-CN"/>
        </w:rPr>
        <w:t>。</w:t>
      </w:r>
    </w:p>
    <w:p w14:paraId="1ABDA94B">
      <w:pPr>
        <w:pStyle w:val="10"/>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合同价款的支付：</w:t>
      </w:r>
      <w:r>
        <w:rPr>
          <w:rFonts w:hint="eastAsia" w:ascii="宋体" w:hAnsi="宋体" w:eastAsia="宋体" w:cs="宋体"/>
          <w:kern w:val="2"/>
          <w:sz w:val="24"/>
          <w:szCs w:val="24"/>
          <w:lang w:val="en-US" w:eastAsia="zh-CN" w:bidi="ar-SA"/>
        </w:rPr>
        <w:t>a)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 90%的价款。</w:t>
      </w:r>
    </w:p>
    <w:p w14:paraId="3D71FA26">
      <w:pPr>
        <w:pStyle w:val="10"/>
        <w:widowControl/>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 金额为合同总价格100%的增值税发票（适应税率）（正本一份，复印件二份）。</w:t>
      </w:r>
    </w:p>
    <w:p w14:paraId="083340A0">
      <w:pPr>
        <w:pStyle w:val="10"/>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 该项目经相关机构最终验收、备案证书或资料文件的复印件一式五份。【特殊项目才需要】</w:t>
      </w:r>
    </w:p>
    <w:p w14:paraId="502C89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剩余合同总金额的约10%作为质量保证金，待该合同标的质量保证期满，经项目招标单位出具证明和必要的手续，委托方在按照规定账期内支付给承揽方该合同价格的约10%尾款（如有问题，应扣除相应部分款项）。</w:t>
      </w:r>
    </w:p>
    <w:p w14:paraId="7475F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highlight w:val="none"/>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14:paraId="4A78E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14:paraId="768E4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14:paraId="76073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14:paraId="670998A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bCs/>
          <w:sz w:val="24"/>
          <w:szCs w:val="24"/>
          <w:highlight w:val="yellow"/>
        </w:rPr>
        <w:t>（1）</w:t>
      </w:r>
      <w:r>
        <w:rPr>
          <w:b/>
          <w:bCs w:val="0"/>
          <w:sz w:val="24"/>
          <w:szCs w:val="24"/>
          <w:highlight w:val="yellow"/>
        </w:rPr>
        <w:t>投标人需要于</w:t>
      </w:r>
      <w:r>
        <w:rPr>
          <w:rFonts w:hint="eastAsia"/>
          <w:b/>
          <w:bCs w:val="0"/>
          <w:sz w:val="24"/>
          <w:szCs w:val="24"/>
          <w:highlight w:val="yellow"/>
        </w:rPr>
        <w:t>开标前三天</w:t>
      </w:r>
      <w:r>
        <w:rPr>
          <w:b/>
          <w:bCs w:val="0"/>
          <w:sz w:val="24"/>
          <w:szCs w:val="24"/>
          <w:highlight w:val="yellow"/>
        </w:rPr>
        <w:t>交纳投标保证金</w:t>
      </w:r>
      <w:r>
        <w:rPr>
          <w:rFonts w:hint="eastAsia"/>
          <w:b/>
          <w:bCs w:val="0"/>
          <w:sz w:val="24"/>
          <w:szCs w:val="24"/>
          <w:highlight w:val="yellow"/>
          <w:lang w:val="en-US" w:eastAsia="zh-CN"/>
        </w:rPr>
        <w:t>5000</w:t>
      </w:r>
      <w:r>
        <w:rPr>
          <w:b/>
          <w:bCs w:val="0"/>
          <w:sz w:val="24"/>
          <w:szCs w:val="24"/>
          <w:highlight w:val="yellow"/>
        </w:rPr>
        <w:t>元</w:t>
      </w:r>
      <w:r>
        <w:rPr>
          <w:rFonts w:hint="eastAsia"/>
          <w:b/>
          <w:bCs w:val="0"/>
          <w:sz w:val="24"/>
          <w:szCs w:val="24"/>
          <w:highlight w:val="yellow"/>
        </w:rPr>
        <w:t>。</w:t>
      </w:r>
    </w:p>
    <w:p w14:paraId="0948007F">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投标保证金帐户如下：</w:t>
      </w:r>
    </w:p>
    <w:p w14:paraId="43BFE757">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银行账号：</w:t>
      </w:r>
      <w:r>
        <w:rPr>
          <w:rFonts w:hint="eastAsia" w:ascii="宋体" w:hAnsi="宋体" w:eastAsia="宋体" w:cs="宋体"/>
          <w:b/>
          <w:bCs/>
          <w:color w:val="auto"/>
          <w:sz w:val="24"/>
          <w:szCs w:val="24"/>
          <w:highlight w:val="yellow"/>
        </w:rPr>
        <w:t>74150078801200001692</w:t>
      </w:r>
    </w:p>
    <w:p w14:paraId="791E58E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sz w:val="24"/>
          <w:szCs w:val="24"/>
          <w:highlight w:val="yellow"/>
          <w:lang w:val="en-US" w:eastAsia="zh-CN"/>
        </w:rPr>
      </w:pPr>
      <w:r>
        <w:rPr>
          <w:rFonts w:hint="eastAsia" w:ascii="宋体" w:hAnsi="宋体" w:eastAsia="宋体" w:cs="宋体"/>
          <w:b/>
          <w:sz w:val="24"/>
          <w:szCs w:val="24"/>
          <w:highlight w:val="yellow"/>
        </w:rPr>
        <w:t>账户名称：</w:t>
      </w:r>
      <w:r>
        <w:rPr>
          <w:rFonts w:hint="eastAsia" w:ascii="宋体" w:hAnsi="宋体" w:eastAsia="宋体" w:cs="宋体"/>
          <w:b/>
          <w:bCs/>
          <w:color w:val="auto"/>
          <w:sz w:val="24"/>
          <w:szCs w:val="24"/>
          <w:highlight w:val="yellow"/>
        </w:rPr>
        <w:t>中国重汽集团济南智能装备有限公司</w:t>
      </w:r>
      <w:r>
        <w:rPr>
          <w:rFonts w:hint="eastAsia" w:hAnsi="宋体" w:cs="宋体"/>
          <w:b/>
          <w:bCs/>
          <w:color w:val="auto"/>
          <w:sz w:val="24"/>
          <w:szCs w:val="24"/>
          <w:highlight w:val="yellow"/>
          <w:lang w:val="en-US" w:eastAsia="zh-CN"/>
        </w:rPr>
        <w:t>(制造加工)</w:t>
      </w:r>
    </w:p>
    <w:p w14:paraId="1B41C0F2">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yellow"/>
          <w:lang w:eastAsia="zh-CN"/>
        </w:rPr>
      </w:pPr>
      <w:r>
        <w:rPr>
          <w:rFonts w:hint="eastAsia" w:ascii="宋体" w:hAnsi="宋体" w:eastAsia="宋体" w:cs="宋体"/>
          <w:b/>
          <w:sz w:val="24"/>
          <w:szCs w:val="24"/>
          <w:highlight w:val="yellow"/>
        </w:rPr>
        <w:t>开户行名称：</w:t>
      </w:r>
      <w:r>
        <w:rPr>
          <w:rFonts w:hint="eastAsia" w:ascii="宋体" w:hAnsi="宋体" w:eastAsia="宋体" w:cs="宋体"/>
          <w:b/>
          <w:bCs/>
          <w:color w:val="auto"/>
          <w:sz w:val="24"/>
          <w:szCs w:val="24"/>
          <w:highlight w:val="yellow"/>
        </w:rPr>
        <w:t>上海浦东发展银行股份有限公司济南奥体支行</w:t>
      </w:r>
    </w:p>
    <w:p w14:paraId="44BD6EDE">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sz w:val="24"/>
          <w:szCs w:val="24"/>
          <w:highlight w:val="yellow"/>
        </w:rPr>
        <w:t>应备注“几内亚豪沃地板加强焊装线改造项目--电气及控制部分投标保证金”。</w:t>
      </w:r>
    </w:p>
    <w:p w14:paraId="57EF896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14:paraId="61A0566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1E33E9E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bCs w:val="0"/>
          <w:sz w:val="24"/>
          <w:szCs w:val="24"/>
        </w:rPr>
        <w:t>发生以下情况时，招标人</w:t>
      </w:r>
      <w:r>
        <w:rPr>
          <w:rFonts w:hint="eastAsia" w:ascii="宋体" w:hAnsi="宋体" w:eastAsia="宋体" w:cs="宋体"/>
          <w:b/>
          <w:bCs w:val="0"/>
          <w:sz w:val="24"/>
          <w:szCs w:val="24"/>
          <w:lang w:val="en-US" w:eastAsia="zh-CN"/>
        </w:rPr>
        <w:t>有权不予返还收保证金</w:t>
      </w:r>
      <w:r>
        <w:rPr>
          <w:rFonts w:hint="eastAsia" w:ascii="宋体" w:hAnsi="宋体" w:eastAsia="宋体" w:cs="宋体"/>
          <w:b/>
          <w:bCs w:val="0"/>
          <w:sz w:val="24"/>
          <w:szCs w:val="24"/>
        </w:rPr>
        <w:t>：</w:t>
      </w:r>
    </w:p>
    <w:p w14:paraId="73DF73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a</w:t>
      </w:r>
      <w:r>
        <w:rPr>
          <w:rFonts w:hint="eastAsia" w:ascii="宋体" w:hAnsi="宋体" w:eastAsia="宋体" w:cs="宋体"/>
          <w:bCs/>
          <w:sz w:val="24"/>
          <w:szCs w:val="24"/>
          <w:lang w:val="en-US" w:eastAsia="zh-CN"/>
        </w:rPr>
        <w:t xml:space="preserve">)供应商在提交响应文件截止时间后撤回响应文件的； </w:t>
      </w:r>
    </w:p>
    <w:p w14:paraId="3E50247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b</w:t>
      </w:r>
      <w:r>
        <w:rPr>
          <w:rFonts w:hint="eastAsia" w:ascii="宋体" w:hAnsi="宋体" w:eastAsia="宋体" w:cs="宋体"/>
          <w:bCs/>
          <w:sz w:val="24"/>
          <w:szCs w:val="24"/>
          <w:lang w:val="en-US" w:eastAsia="zh-CN"/>
        </w:rPr>
        <w:t xml:space="preserve">)供应商在响应文件中提供虚假材料的； </w:t>
      </w:r>
    </w:p>
    <w:p w14:paraId="1CD18EF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c</w:t>
      </w:r>
      <w:r>
        <w:rPr>
          <w:rFonts w:hint="eastAsia" w:ascii="宋体" w:hAnsi="宋体" w:eastAsia="宋体" w:cs="宋体"/>
          <w:bCs/>
          <w:sz w:val="24"/>
          <w:szCs w:val="24"/>
          <w:lang w:val="en-US" w:eastAsia="zh-CN"/>
        </w:rPr>
        <w:t xml:space="preserve">)除因不可抗力或谈判文件、询价通知书认可的情形以外，成交供应商不与采购 </w:t>
      </w:r>
    </w:p>
    <w:p w14:paraId="3B6182A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人签订合同的； </w:t>
      </w:r>
    </w:p>
    <w:p w14:paraId="49A9496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d</w:t>
      </w:r>
      <w:r>
        <w:rPr>
          <w:rFonts w:hint="eastAsia" w:ascii="宋体" w:hAnsi="宋体" w:eastAsia="宋体" w:cs="宋体"/>
          <w:bCs/>
          <w:sz w:val="24"/>
          <w:szCs w:val="24"/>
          <w:lang w:val="en-US" w:eastAsia="zh-CN"/>
        </w:rPr>
        <w:t xml:space="preserve">)投标人与招标人、其他投标人恶意串通、围标、陪标的； </w:t>
      </w:r>
    </w:p>
    <w:p w14:paraId="7C7D69B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e</w:t>
      </w:r>
      <w:r>
        <w:rPr>
          <w:rFonts w:hint="eastAsia" w:ascii="宋体" w:hAnsi="宋体" w:eastAsia="宋体" w:cs="宋体"/>
          <w:bCs/>
          <w:sz w:val="24"/>
          <w:szCs w:val="24"/>
          <w:lang w:val="en-US" w:eastAsia="zh-CN"/>
        </w:rPr>
        <w:t xml:space="preserve">)供应商有违约违规行为或被投诉、举报的，在调查处理期间，保证金暂不退还， </w:t>
      </w:r>
    </w:p>
    <w:p w14:paraId="3D3C2227">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待调查处理结束后按有关规定处理。 </w:t>
      </w:r>
    </w:p>
    <w:p w14:paraId="6B893D3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f</w:t>
      </w:r>
      <w:r>
        <w:rPr>
          <w:rFonts w:hint="eastAsia" w:ascii="宋体" w:hAnsi="宋体" w:eastAsia="宋体" w:cs="宋体"/>
          <w:bCs/>
          <w:sz w:val="24"/>
          <w:szCs w:val="24"/>
          <w:lang w:val="en-US" w:eastAsia="zh-CN"/>
        </w:rPr>
        <w:t xml:space="preserve">)截至开标前 3 天，投标人无正当理由、未以书面形式向招标人递交说明而在投 </w:t>
      </w:r>
    </w:p>
    <w:p w14:paraId="50CBB921">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标截止日不来投标的。 </w:t>
      </w:r>
    </w:p>
    <w:p w14:paraId="7D7B0C6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g</w:t>
      </w:r>
      <w:r>
        <w:rPr>
          <w:rFonts w:hint="eastAsia" w:ascii="宋体" w:hAnsi="宋体" w:eastAsia="宋体" w:cs="宋体"/>
          <w:bCs/>
          <w:sz w:val="24"/>
          <w:szCs w:val="24"/>
          <w:lang w:val="en-US" w:eastAsia="zh-CN"/>
        </w:rPr>
        <w:t xml:space="preserve">)自中标通知书发出之日起 30 日内，中标人无正当理由投标人无正当签订合同 </w:t>
      </w:r>
    </w:p>
    <w:p w14:paraId="1A1D6FD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的； </w:t>
      </w:r>
    </w:p>
    <w:p w14:paraId="0374B83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hAnsi="宋体" w:cs="宋体"/>
          <w:bCs/>
          <w:sz w:val="24"/>
          <w:szCs w:val="24"/>
          <w:lang w:val="en-US" w:eastAsia="zh-CN"/>
        </w:rPr>
        <w:t>h</w:t>
      </w:r>
      <w:r>
        <w:rPr>
          <w:rFonts w:hint="eastAsia" w:ascii="宋体" w:hAnsi="宋体" w:eastAsia="宋体" w:cs="宋体"/>
          <w:bCs/>
          <w:sz w:val="24"/>
          <w:szCs w:val="24"/>
          <w:lang w:val="en-US" w:eastAsia="zh-CN"/>
        </w:rPr>
        <w:t>)采购文件规定的其他情形；</w:t>
      </w:r>
    </w:p>
    <w:p w14:paraId="1F9F443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r>
        <w:rPr>
          <w:rFonts w:hint="eastAsia" w:hAnsi="宋体" w:cs="宋体"/>
          <w:bCs/>
          <w:sz w:val="24"/>
          <w:szCs w:val="24"/>
          <w:lang w:eastAsia="zh-CN"/>
        </w:rPr>
        <w:t>；</w:t>
      </w:r>
      <w:r>
        <w:rPr>
          <w:rFonts w:hint="eastAsia" w:ascii="宋体" w:hAnsi="宋体" w:eastAsia="宋体" w:cs="宋体"/>
          <w:bCs/>
          <w:sz w:val="24"/>
          <w:szCs w:val="24"/>
        </w:rPr>
        <w:t>中标人</w:t>
      </w:r>
      <w:r>
        <w:rPr>
          <w:rFonts w:hint="eastAsia" w:ascii="宋体" w:hAnsi="宋体" w:eastAsia="宋体" w:cs="宋体"/>
          <w:bCs/>
          <w:kern w:val="2"/>
          <w:sz w:val="24"/>
          <w:szCs w:val="24"/>
          <w:lang w:val="en-US" w:eastAsia="zh-CN" w:bidi="ar-SA"/>
        </w:rPr>
        <w:t>在采购合同签订后一个付款周期内退还中标（成交）人的投标保证金、或根据合同中的约定将投标保证金转为履约保证金。</w:t>
      </w:r>
    </w:p>
    <w:p w14:paraId="7A8FF89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4187D78C">
      <w:pPr>
        <w:pStyle w:val="12"/>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七、评标</w:t>
      </w:r>
    </w:p>
    <w:p w14:paraId="7B03D77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评标方法</w:t>
      </w:r>
    </w:p>
    <w:p w14:paraId="2C26595B">
      <w:pPr>
        <w:pStyle w:val="21"/>
        <w:keepNext w:val="0"/>
        <w:keepLines w:val="0"/>
        <w:widowControl/>
        <w:suppressLineNumbers w:val="0"/>
        <w:ind w:firstLine="480" w:firstLineChars="200"/>
        <w:rPr>
          <w:b w:val="0"/>
          <w:bCs w:val="0"/>
          <w:sz w:val="24"/>
          <w:szCs w:val="24"/>
        </w:rPr>
      </w:pPr>
      <w:bookmarkStart w:id="7" w:name="_GoBack"/>
      <w:bookmarkEnd w:id="7"/>
      <w:r>
        <w:rPr>
          <w:rFonts w:hint="eastAsia"/>
          <w:b w:val="0"/>
          <w:bCs w:val="0"/>
          <w:sz w:val="24"/>
          <w:szCs w:val="24"/>
        </w:rPr>
        <w:t>根据报价情况同时结合项目需求，依据本招标书列示的相关规则，按需确定中标候选人及中标项目，</w:t>
      </w:r>
      <w:r>
        <w:rPr>
          <w:highlight w:val="yellow"/>
        </w:rPr>
        <w:t>原则上按照经评审的合理最低投标价选择中标厂家</w:t>
      </w:r>
      <w:r>
        <w:rPr>
          <w:rFonts w:hint="eastAsia"/>
          <w:b w:val="0"/>
          <w:bCs w:val="0"/>
          <w:sz w:val="24"/>
          <w:szCs w:val="24"/>
        </w:rPr>
        <w:t>，对未中标人不做任何解释。</w:t>
      </w:r>
      <w:bookmarkStart w:id="3" w:name="OLE_LINK4"/>
      <w:r>
        <w:rPr>
          <w:b w:val="0"/>
          <w:bCs w:val="0"/>
          <w:sz w:val="24"/>
          <w:szCs w:val="24"/>
        </w:rPr>
        <w:t>自评标开始，直至签订合同为止，凡属于对投标文件的审查、澄清、评价和比较有关的资料，与评标有关的其他任何情况均需保密。</w:t>
      </w:r>
    </w:p>
    <w:p w14:paraId="520D2E5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2、技术标评分标准</w:t>
      </w:r>
    </w:p>
    <w:p w14:paraId="26452A80">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技术标评分标准</w:t>
      </w:r>
    </w:p>
    <w:tbl>
      <w:tblPr>
        <w:tblStyle w:val="24"/>
        <w:tblW w:w="5000" w:type="pct"/>
        <w:tblInd w:w="0" w:type="dxa"/>
        <w:tblLayout w:type="fixed"/>
        <w:tblCellMar>
          <w:top w:w="0" w:type="dxa"/>
          <w:left w:w="0" w:type="dxa"/>
          <w:bottom w:w="0" w:type="dxa"/>
          <w:right w:w="0" w:type="dxa"/>
        </w:tblCellMar>
      </w:tblPr>
      <w:tblGrid>
        <w:gridCol w:w="392"/>
        <w:gridCol w:w="528"/>
        <w:gridCol w:w="751"/>
        <w:gridCol w:w="932"/>
        <w:gridCol w:w="6491"/>
      </w:tblGrid>
      <w:tr w14:paraId="02C48958">
        <w:tblPrEx>
          <w:tblCellMar>
            <w:top w:w="0" w:type="dxa"/>
            <w:left w:w="0" w:type="dxa"/>
            <w:bottom w:w="0" w:type="dxa"/>
            <w:right w:w="0" w:type="dxa"/>
          </w:tblCellMar>
        </w:tblPrEx>
        <w:trPr>
          <w:cantSplit/>
          <w:trHeight w:val="793" w:hRule="atLeast"/>
        </w:trPr>
        <w:tc>
          <w:tcPr>
            <w:tcW w:w="215"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2C0780E">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评标</w:t>
            </w:r>
          </w:p>
          <w:p w14:paraId="4B8E6F77">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因素</w:t>
            </w:r>
          </w:p>
        </w:tc>
        <w:tc>
          <w:tcPr>
            <w:tcW w:w="29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6CFEDA59">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总分</w:t>
            </w:r>
          </w:p>
        </w:tc>
        <w:tc>
          <w:tcPr>
            <w:tcW w:w="412"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6065343A">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评价内容</w:t>
            </w:r>
          </w:p>
        </w:tc>
        <w:tc>
          <w:tcPr>
            <w:tcW w:w="512"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2FA44BF1">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最高</w:t>
            </w:r>
          </w:p>
          <w:p w14:paraId="3A27913F">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得分</w:t>
            </w:r>
          </w:p>
        </w:tc>
        <w:tc>
          <w:tcPr>
            <w:tcW w:w="3568"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4E8C380">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评分标准</w:t>
            </w:r>
          </w:p>
        </w:tc>
      </w:tr>
      <w:tr w14:paraId="748ED667">
        <w:tblPrEx>
          <w:tblCellMar>
            <w:top w:w="0" w:type="dxa"/>
            <w:left w:w="0" w:type="dxa"/>
            <w:bottom w:w="0" w:type="dxa"/>
            <w:right w:w="0" w:type="dxa"/>
          </w:tblCellMar>
        </w:tblPrEx>
        <w:trPr>
          <w:cantSplit/>
          <w:trHeight w:val="1894" w:hRule="atLeast"/>
        </w:trPr>
        <w:tc>
          <w:tcPr>
            <w:tcW w:w="215"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987648D">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技术标</w:t>
            </w:r>
          </w:p>
        </w:tc>
        <w:tc>
          <w:tcPr>
            <w:tcW w:w="290" w:type="pct"/>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E8A72F6">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100</w:t>
            </w: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8A73A36">
            <w:pPr>
              <w:widowControl/>
              <w:jc w:val="center"/>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技术质量保证能力</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3D2BC81">
            <w:pPr>
              <w:jc w:val="center"/>
              <w:rPr>
                <w:rFonts w:hint="default" w:ascii="宋体" w:hAnsi="Courier New" w:eastAsia="宋体" w:cs="Times New Roman"/>
                <w:kern w:val="2"/>
                <w:sz w:val="24"/>
                <w:szCs w:val="24"/>
                <w:lang w:val="en-US" w:eastAsia="zh-CN" w:bidi="ar-SA"/>
              </w:rPr>
            </w:pPr>
            <w:r>
              <w:rPr>
                <w:rFonts w:hint="eastAsia" w:ascii="宋体" w:hAnsi="Courier New" w:cs="Times New Roman"/>
                <w:kern w:val="2"/>
                <w:sz w:val="24"/>
                <w:szCs w:val="24"/>
                <w:lang w:val="en-US" w:eastAsia="zh-CN" w:bidi="ar-SA"/>
              </w:rPr>
              <w:t>45</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C3D6B3B">
            <w:pPr>
              <w:widowControl/>
              <w:numPr>
                <w:ilvl w:val="0"/>
                <w:numId w:val="0"/>
              </w:numPr>
              <w:shd w:val="clear" w:color="auto" w:fill="FFFFFF"/>
              <w:spacing w:line="300" w:lineRule="exact"/>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投标人应提供质量体系认证情况、技术人员及设备情况、质量保证措施等证明技术质量保证能力。</w:t>
            </w:r>
          </w:p>
          <w:p w14:paraId="0A80CCCD">
            <w:pPr>
              <w:widowControl/>
              <w:numPr>
                <w:ilvl w:val="0"/>
                <w:numId w:val="1"/>
              </w:numPr>
              <w:shd w:val="clear" w:color="auto" w:fill="FFFFFF"/>
              <w:spacing w:line="300" w:lineRule="exact"/>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投标人提供质量认证证书，设备能力较高，技术先进，并列出较多具备相关资质与经验的人员，得30-</w:t>
            </w:r>
            <w:r>
              <w:rPr>
                <w:rFonts w:hint="eastAsia" w:ascii="宋体" w:hAnsi="Courier New" w:cs="Times New Roman"/>
                <w:kern w:val="2"/>
                <w:sz w:val="24"/>
                <w:szCs w:val="24"/>
                <w:lang w:val="en-US" w:eastAsia="zh-CN" w:bidi="ar-SA"/>
              </w:rPr>
              <w:t>45</w:t>
            </w:r>
            <w:r>
              <w:rPr>
                <w:rFonts w:hint="eastAsia" w:ascii="宋体" w:hAnsi="Courier New" w:eastAsia="宋体" w:cs="Times New Roman"/>
                <w:kern w:val="2"/>
                <w:sz w:val="24"/>
                <w:szCs w:val="24"/>
                <w:lang w:val="en-US" w:eastAsia="zh-CN" w:bidi="ar-SA"/>
              </w:rPr>
              <w:t>分；</w:t>
            </w:r>
          </w:p>
          <w:p w14:paraId="5B544C10">
            <w:pPr>
              <w:widowControl/>
              <w:shd w:val="clear" w:color="auto" w:fill="FFFFFF"/>
              <w:spacing w:line="300" w:lineRule="exact"/>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2、投标人未提供质量认证证书，设备能力较高，并列出具备相关资质与经验的人员，得10-30分；</w:t>
            </w:r>
          </w:p>
          <w:p w14:paraId="7CE93D2D">
            <w:pPr>
              <w:widowControl/>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3、投标人未提供质量认证证书，设备能力较低，未列出较多具备相关资质与经验的人员得0分。</w:t>
            </w:r>
          </w:p>
          <w:p w14:paraId="52B75544">
            <w:pPr>
              <w:widowControl/>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注：资质文件需有相关资质证明，原件或复印件。</w:t>
            </w:r>
          </w:p>
        </w:tc>
      </w:tr>
      <w:tr w14:paraId="16680E35">
        <w:tblPrEx>
          <w:tblCellMar>
            <w:top w:w="0" w:type="dxa"/>
            <w:left w:w="0" w:type="dxa"/>
            <w:bottom w:w="0" w:type="dxa"/>
            <w:right w:w="0" w:type="dxa"/>
          </w:tblCellMar>
        </w:tblPrEx>
        <w:trPr>
          <w:cantSplit/>
          <w:trHeight w:val="23"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50F1BC9">
            <w:pPr>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BD2E921">
            <w:pPr>
              <w:rPr>
                <w:rFonts w:hint="eastAsia" w:ascii="宋体" w:hAnsi="Courier New" w:eastAsia="宋体" w:cs="Times New Roman"/>
                <w:kern w:val="2"/>
                <w:sz w:val="24"/>
                <w:szCs w:val="24"/>
                <w:lang w:val="en-US" w:eastAsia="zh-CN" w:bidi="ar-SA"/>
              </w:rPr>
            </w:pP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10DDE8D">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供货能力</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E8D04C1">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30</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9385DC0">
            <w:pPr>
              <w:widowControl/>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具有相应人员、设备及资质</w:t>
            </w:r>
            <w:r>
              <w:rPr>
                <w:rFonts w:hint="eastAsia" w:ascii="宋体" w:hAnsi="Courier New" w:cs="Times New Roman"/>
                <w:kern w:val="2"/>
                <w:sz w:val="24"/>
                <w:szCs w:val="24"/>
                <w:lang w:val="en-US" w:eastAsia="zh-CN" w:bidi="ar-SA"/>
              </w:rPr>
              <w:t>、</w:t>
            </w:r>
            <w:r>
              <w:rPr>
                <w:rFonts w:hint="eastAsia" w:ascii="宋体" w:hAnsi="宋体" w:eastAsia="宋体" w:cs="宋体"/>
                <w:sz w:val="24"/>
                <w:szCs w:val="24"/>
              </w:rPr>
              <w:t>满足标书</w:t>
            </w:r>
            <w:r>
              <w:rPr>
                <w:rFonts w:hint="eastAsia" w:hAnsi="宋体" w:eastAsia="宋体" w:cs="宋体"/>
                <w:sz w:val="24"/>
                <w:szCs w:val="24"/>
                <w:lang w:val="en-US" w:eastAsia="zh-CN"/>
              </w:rPr>
              <w:t>交货期</w:t>
            </w:r>
            <w:r>
              <w:rPr>
                <w:rFonts w:hint="eastAsia" w:ascii="宋体" w:hAnsi="宋体" w:eastAsia="宋体" w:cs="宋体"/>
                <w:sz w:val="24"/>
                <w:szCs w:val="24"/>
              </w:rPr>
              <w:t>要求</w:t>
            </w:r>
            <w:r>
              <w:rPr>
                <w:rFonts w:hint="eastAsia" w:ascii="宋体" w:hAnsi="Courier New" w:eastAsia="宋体" w:cs="Times New Roman"/>
                <w:kern w:val="2"/>
                <w:sz w:val="24"/>
                <w:szCs w:val="24"/>
                <w:lang w:val="en-US" w:eastAsia="zh-CN" w:bidi="ar-SA"/>
              </w:rPr>
              <w:t>，得20分，具有应对招标方紧急采购需求的能力，每条加5分，最高不超过10分。</w:t>
            </w:r>
          </w:p>
        </w:tc>
      </w:tr>
      <w:tr w14:paraId="776E7F83">
        <w:tblPrEx>
          <w:tblCellMar>
            <w:top w:w="0" w:type="dxa"/>
            <w:left w:w="0" w:type="dxa"/>
            <w:bottom w:w="0" w:type="dxa"/>
            <w:right w:w="0" w:type="dxa"/>
          </w:tblCellMar>
        </w:tblPrEx>
        <w:trPr>
          <w:cantSplit/>
          <w:trHeight w:val="23"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1EF88E6">
            <w:pPr>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31B7339">
            <w:pPr>
              <w:rPr>
                <w:rFonts w:hint="eastAsia" w:ascii="宋体" w:hAnsi="Courier New" w:eastAsia="宋体" w:cs="Times New Roman"/>
                <w:kern w:val="2"/>
                <w:sz w:val="24"/>
                <w:szCs w:val="24"/>
                <w:lang w:val="en-US" w:eastAsia="zh-CN" w:bidi="ar-SA"/>
              </w:rPr>
            </w:pPr>
          </w:p>
        </w:tc>
        <w:tc>
          <w:tcPr>
            <w:tcW w:w="75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F0D9575">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合作案例</w:t>
            </w:r>
          </w:p>
        </w:tc>
        <w:tc>
          <w:tcPr>
            <w:tcW w:w="932"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7FA577F">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w:t>
            </w:r>
            <w:r>
              <w:rPr>
                <w:rFonts w:hint="eastAsia" w:ascii="宋体" w:hAnsi="Courier New" w:cs="Times New Roman"/>
                <w:kern w:val="2"/>
                <w:sz w:val="24"/>
                <w:szCs w:val="24"/>
                <w:lang w:val="en-US" w:eastAsia="zh-CN" w:bidi="ar-SA"/>
              </w:rPr>
              <w:t>5</w:t>
            </w:r>
          </w:p>
        </w:tc>
        <w:tc>
          <w:tcPr>
            <w:tcW w:w="649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B37A75B">
            <w:pPr>
              <w:widowControl/>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3年内工装方面合作成功案例，以提供合同有效页复印件为准，1个案例赋5分，本项总分不超过1</w:t>
            </w:r>
            <w:r>
              <w:rPr>
                <w:rFonts w:hint="eastAsia" w:ascii="宋体" w:hAnsi="Courier New" w:cs="Times New Roman"/>
                <w:kern w:val="2"/>
                <w:sz w:val="24"/>
                <w:szCs w:val="24"/>
                <w:lang w:val="en-US" w:eastAsia="zh-CN" w:bidi="ar-SA"/>
              </w:rPr>
              <w:t>5</w:t>
            </w:r>
            <w:r>
              <w:rPr>
                <w:rFonts w:hint="eastAsia" w:ascii="宋体" w:hAnsi="Courier New" w:eastAsia="宋体" w:cs="Times New Roman"/>
                <w:kern w:val="2"/>
                <w:sz w:val="24"/>
                <w:szCs w:val="24"/>
                <w:lang w:val="en-US" w:eastAsia="zh-CN" w:bidi="ar-SA"/>
              </w:rPr>
              <w:t>分。</w:t>
            </w:r>
          </w:p>
        </w:tc>
      </w:tr>
      <w:tr w14:paraId="616FFD0E">
        <w:tblPrEx>
          <w:tblCellMar>
            <w:top w:w="0" w:type="dxa"/>
            <w:left w:w="0" w:type="dxa"/>
            <w:bottom w:w="0" w:type="dxa"/>
            <w:right w:w="0" w:type="dxa"/>
          </w:tblCellMar>
        </w:tblPrEx>
        <w:trPr>
          <w:cantSplit/>
          <w:trHeight w:val="819" w:hRule="atLeast"/>
        </w:trPr>
        <w:tc>
          <w:tcPr>
            <w:tcW w:w="215"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2A9E55F">
            <w:pPr>
              <w:jc w:val="center"/>
              <w:rPr>
                <w:rFonts w:hint="eastAsia" w:ascii="宋体" w:hAnsi="Courier New" w:eastAsia="宋体" w:cs="Times New Roman"/>
                <w:kern w:val="2"/>
                <w:sz w:val="24"/>
                <w:szCs w:val="24"/>
                <w:lang w:val="en-US" w:eastAsia="zh-CN" w:bidi="ar-SA"/>
              </w:rPr>
            </w:pPr>
          </w:p>
        </w:tc>
        <w:tc>
          <w:tcPr>
            <w:tcW w:w="290" w:type="pct"/>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3C28B43">
            <w:pPr>
              <w:rPr>
                <w:rFonts w:hint="eastAsia" w:ascii="宋体" w:hAnsi="Courier New" w:eastAsia="宋体" w:cs="Times New Roman"/>
                <w:kern w:val="2"/>
                <w:sz w:val="24"/>
                <w:szCs w:val="24"/>
                <w:lang w:val="en-US" w:eastAsia="zh-CN" w:bidi="ar-SA"/>
              </w:rPr>
            </w:pPr>
          </w:p>
        </w:tc>
        <w:tc>
          <w:tcPr>
            <w:tcW w:w="4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1A359DD">
            <w:pPr>
              <w:jc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质保期</w:t>
            </w:r>
          </w:p>
        </w:tc>
        <w:tc>
          <w:tcPr>
            <w:tcW w:w="512"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582996F">
            <w:pPr>
              <w:jc w:val="center"/>
              <w:rPr>
                <w:rFonts w:hint="default"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w:t>
            </w:r>
            <w:r>
              <w:rPr>
                <w:rFonts w:hint="eastAsia" w:ascii="宋体" w:hAnsi="Courier New" w:cs="Times New Roman"/>
                <w:kern w:val="2"/>
                <w:sz w:val="24"/>
                <w:szCs w:val="24"/>
                <w:lang w:val="en-US" w:eastAsia="zh-CN" w:bidi="ar-SA"/>
              </w:rPr>
              <w:t>0</w:t>
            </w:r>
          </w:p>
        </w:tc>
        <w:tc>
          <w:tcPr>
            <w:tcW w:w="3568"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D5C3CB3">
            <w:pPr>
              <w:widowControl/>
              <w:jc w:val="left"/>
              <w:textAlignment w:val="center"/>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质保1年得5分，质保1.5年-2年（不含2年）得10分此项最高不超过10分。</w:t>
            </w:r>
          </w:p>
        </w:tc>
      </w:tr>
      <w:tr w14:paraId="796B18CA">
        <w:tblPrEx>
          <w:tblCellMar>
            <w:top w:w="0" w:type="dxa"/>
            <w:left w:w="0" w:type="dxa"/>
            <w:bottom w:w="0" w:type="dxa"/>
            <w:right w:w="0" w:type="dxa"/>
          </w:tblCellMar>
        </w:tblPrEx>
        <w:trPr>
          <w:cantSplit/>
          <w:trHeight w:val="986" w:hRule="atLeast"/>
        </w:trPr>
        <w:tc>
          <w:tcPr>
            <w:tcW w:w="5000" w:type="pct"/>
            <w:gridSpan w:val="5"/>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FB48C50">
            <w:pPr>
              <w:widowControl/>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备注：</w:t>
            </w:r>
          </w:p>
          <w:p w14:paraId="5F7AD9CC">
            <w:pPr>
              <w:widowControl/>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1、通过初审者为有效投标。</w:t>
            </w:r>
          </w:p>
          <w:p w14:paraId="748B14C4">
            <w:pPr>
              <w:widowControl/>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2、评委打分不得超过得分界限。</w:t>
            </w:r>
          </w:p>
          <w:p w14:paraId="1062769B">
            <w:pPr>
              <w:widowControl/>
              <w:jc w:val="left"/>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3、投标方提交的投标文件和资料必须真实有效。合同签订前，招标方有权组织联合小组（财务、技术、设备、质量等）到中标候选人实地审核，如发现投标文件和资料有弄虚作假，招标方有权取消其中标候选人资格。</w:t>
            </w:r>
          </w:p>
        </w:tc>
      </w:tr>
    </w:tbl>
    <w:p w14:paraId="2625D709">
      <w:pPr>
        <w:rPr>
          <w:lang w:val="en-US" w:eastAsia="zh-CN"/>
        </w:rPr>
      </w:pPr>
    </w:p>
    <w:bookmarkEnd w:id="3"/>
    <w:p w14:paraId="7F1273C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八、协议签订</w:t>
      </w:r>
    </w:p>
    <w:p w14:paraId="5B2FB70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E78770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537903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14:paraId="3395B91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6C1B148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236CE09B">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14:paraId="46104F0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九、废标及终止招标</w:t>
      </w:r>
    </w:p>
    <w:p w14:paraId="3F99201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BF0EF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14:paraId="7AFD065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14:paraId="6F69364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14:paraId="5DABC79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14:paraId="1693E40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14:paraId="6C26B5E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14:paraId="5E625D1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14:paraId="6FE48F8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14:paraId="0C79ADD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14:paraId="552B3E5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14:paraId="1006B8A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14:paraId="3C392C7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14:paraId="2E2224E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14:paraId="54670CF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14:paraId="21E3369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14:paraId="510D267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14:paraId="73E9FAF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14:paraId="6696C9EA">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十、中标人瑕疵滞后发现的处理原则</w:t>
      </w:r>
    </w:p>
    <w:p w14:paraId="10428316">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205D8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十一、</w:t>
      </w:r>
      <w:r>
        <w:rPr>
          <w:rFonts w:hint="eastAsia" w:cs="Times New Roman"/>
          <w:b/>
          <w:bCs/>
          <w:sz w:val="28"/>
          <w:szCs w:val="28"/>
          <w:lang w:val="en-US" w:eastAsia="zh-CN"/>
        </w:rPr>
        <w:t>交货</w:t>
      </w:r>
    </w:p>
    <w:p w14:paraId="20F41975">
      <w:p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交货期：从招标人发出要货通知后，中标单位须在</w:t>
      </w:r>
      <w:r>
        <w:rPr>
          <w:rFonts w:hint="eastAsia" w:ascii="宋体" w:hAnsi="宋体" w:cs="宋体"/>
          <w:kern w:val="2"/>
          <w:sz w:val="24"/>
          <w:szCs w:val="24"/>
          <w:highlight w:val="none"/>
          <w:lang w:val="en-US" w:eastAsia="zh-CN" w:bidi="ar-SA"/>
        </w:rPr>
        <w:t>15日</w:t>
      </w:r>
      <w:r>
        <w:rPr>
          <w:rFonts w:hint="eastAsia" w:ascii="宋体" w:hAnsi="宋体" w:eastAsia="宋体" w:cs="宋体"/>
          <w:kern w:val="2"/>
          <w:sz w:val="24"/>
          <w:szCs w:val="24"/>
          <w:highlight w:val="none"/>
          <w:lang w:val="en-US" w:eastAsia="zh-CN" w:bidi="ar-SA"/>
        </w:rPr>
        <w:t>内将货物送到指定地</w:t>
      </w:r>
      <w:r>
        <w:rPr>
          <w:rFonts w:hint="eastAsia" w:ascii="宋体" w:hAnsi="宋体" w:cs="宋体"/>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以中标单位与招标人及其关联公司签订的合同约定为准</w:t>
      </w:r>
      <w:r>
        <w:rPr>
          <w:rFonts w:hint="eastAsia" w:ascii="宋体" w:hAnsi="宋体" w:cs="宋体"/>
          <w:kern w:val="2"/>
          <w:sz w:val="24"/>
          <w:szCs w:val="24"/>
          <w:highlight w:val="none"/>
          <w:lang w:val="en-US" w:eastAsia="zh-CN" w:bidi="ar-SA"/>
        </w:rPr>
        <w:t>）。</w:t>
      </w:r>
    </w:p>
    <w:p w14:paraId="50BAB8D7">
      <w:pPr>
        <w:pStyle w:val="12"/>
        <w:spacing w:line="360" w:lineRule="auto"/>
        <w:ind w:firstLine="480" w:firstLineChars="200"/>
        <w:rPr>
          <w:sz w:val="24"/>
          <w:szCs w:val="24"/>
          <w:highlight w:val="none"/>
        </w:rPr>
      </w:pPr>
      <w:r>
        <w:rPr>
          <w:rFonts w:hint="eastAsia"/>
          <w:sz w:val="24"/>
          <w:szCs w:val="24"/>
          <w:highlight w:val="none"/>
        </w:rPr>
        <w:t>2、</w:t>
      </w:r>
      <w:r>
        <w:rPr>
          <w:rFonts w:hint="eastAsia"/>
          <w:sz w:val="24"/>
          <w:szCs w:val="24"/>
          <w:highlight w:val="none"/>
          <w:lang w:val="en-US" w:eastAsia="zh-CN"/>
        </w:rPr>
        <w:t>交货</w:t>
      </w:r>
      <w:r>
        <w:rPr>
          <w:rFonts w:hint="eastAsia"/>
          <w:sz w:val="24"/>
          <w:szCs w:val="24"/>
          <w:highlight w:val="none"/>
        </w:rPr>
        <w:t>地点：</w:t>
      </w:r>
      <w:r>
        <w:rPr>
          <w:rFonts w:hint="eastAsia" w:ascii="宋体" w:hAnsi="宋体" w:eastAsia="宋体" w:cs="宋体"/>
          <w:sz w:val="24"/>
          <w:szCs w:val="24"/>
          <w:highlight w:val="none"/>
        </w:rPr>
        <w:t>中国重汽集团济南卡车</w:t>
      </w:r>
      <w:r>
        <w:rPr>
          <w:rFonts w:hint="eastAsia" w:hAnsi="宋体" w:cs="宋体"/>
          <w:sz w:val="24"/>
          <w:szCs w:val="24"/>
          <w:highlight w:val="none"/>
          <w:lang w:val="en-US" w:eastAsia="zh-CN"/>
        </w:rPr>
        <w:t>股份</w:t>
      </w:r>
      <w:r>
        <w:rPr>
          <w:rFonts w:hint="eastAsia" w:ascii="宋体" w:hAnsi="宋体" w:eastAsia="宋体" w:cs="宋体"/>
          <w:sz w:val="24"/>
          <w:szCs w:val="24"/>
          <w:highlight w:val="none"/>
        </w:rPr>
        <w:t>有限公司</w:t>
      </w:r>
      <w:r>
        <w:rPr>
          <w:rFonts w:hint="eastAsia" w:hAnsi="宋体" w:cs="宋体"/>
          <w:sz w:val="24"/>
          <w:szCs w:val="24"/>
          <w:highlight w:val="none"/>
          <w:lang w:val="en-US" w:eastAsia="zh-CN"/>
        </w:rPr>
        <w:t>党家庄厂区车身二部</w:t>
      </w:r>
      <w:r>
        <w:rPr>
          <w:rFonts w:hint="eastAsia" w:hAnsi="宋体" w:eastAsia="宋体" w:cs="宋体"/>
          <w:sz w:val="24"/>
          <w:szCs w:val="24"/>
          <w:highlight w:val="none"/>
          <w:lang w:eastAsia="zh-CN"/>
        </w:rPr>
        <w:t>，</w:t>
      </w:r>
      <w:r>
        <w:rPr>
          <w:rFonts w:hint="eastAsia"/>
          <w:sz w:val="24"/>
          <w:szCs w:val="24"/>
          <w:highlight w:val="none"/>
        </w:rPr>
        <w:t>具体地点由</w:t>
      </w:r>
      <w:r>
        <w:rPr>
          <w:rFonts w:hint="eastAsia"/>
          <w:color w:val="000000"/>
          <w:sz w:val="24"/>
          <w:szCs w:val="24"/>
          <w:highlight w:val="none"/>
        </w:rPr>
        <w:t>招标人及其关联公司</w:t>
      </w:r>
      <w:r>
        <w:rPr>
          <w:rFonts w:hint="eastAsia"/>
          <w:sz w:val="24"/>
          <w:szCs w:val="24"/>
          <w:highlight w:val="none"/>
        </w:rPr>
        <w:t>指定位置为准。</w:t>
      </w:r>
    </w:p>
    <w:p w14:paraId="40B2B5C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3、交货验收方式详见《技术协议书》。</w:t>
      </w:r>
    </w:p>
    <w:p w14:paraId="6B58564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十二、技术协议书</w:t>
      </w:r>
    </w:p>
    <w:p w14:paraId="486120FE">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14:paraId="50B882E3">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b/>
          <w:bCs/>
          <w:sz w:val="28"/>
        </w:rPr>
      </w:pPr>
      <w:r>
        <w:rPr>
          <w:rStyle w:val="33"/>
          <w:rFonts w:hint="eastAsia"/>
          <w:sz w:val="28"/>
          <w:szCs w:val="28"/>
          <w:lang w:val="en-US" w:eastAsia="zh-CN"/>
        </w:rPr>
        <w:t>十三、本次招标最终解释权归中国重汽集团济南智能装备有限公司所有</w:t>
      </w:r>
      <w:r>
        <w:rPr>
          <w:rFonts w:hint="eastAsia" w:ascii="黑体" w:eastAsia="黑体"/>
          <w:b/>
          <w:bCs/>
          <w:sz w:val="28"/>
        </w:rPr>
        <w:t>。</w:t>
      </w:r>
    </w:p>
    <w:p w14:paraId="06D7AF78">
      <w:pPr>
        <w:rPr>
          <w:rFonts w:eastAsia="黑体"/>
          <w:b/>
          <w:bCs/>
          <w:sz w:val="28"/>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7B5E695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14:paraId="46B5B33B">
      <w:pPr>
        <w:pStyle w:val="12"/>
        <w:spacing w:line="360" w:lineRule="auto"/>
        <w:rPr>
          <w:rFonts w:hint="eastAsia" w:ascii="Times New Roman" w:hAnsi="Times New Roman" w:eastAsia="宋体" w:cs="Times New Roman"/>
          <w:b/>
          <w:bCs/>
          <w:kern w:val="0"/>
          <w:sz w:val="28"/>
          <w:szCs w:val="28"/>
          <w:lang w:val="en-US" w:eastAsia="zh-CN" w:bidi="ar-SA"/>
        </w:rPr>
      </w:pPr>
      <w:r>
        <w:rPr>
          <w:rFonts w:hint="eastAsia" w:ascii="Times New Roman" w:hAnsi="Times New Roman" w:eastAsia="宋体" w:cs="Times New Roman"/>
          <w:b/>
          <w:bCs/>
          <w:kern w:val="0"/>
          <w:sz w:val="28"/>
          <w:szCs w:val="28"/>
          <w:lang w:val="en-US" w:eastAsia="zh-CN" w:bidi="ar-SA"/>
        </w:rPr>
        <w:t>一、投标文件签署</w:t>
      </w:r>
    </w:p>
    <w:p w14:paraId="4E0E91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36150F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14:paraId="46284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14:paraId="6B804C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14:paraId="2728BC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14:paraId="0F30C34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b/>
          <w:bCs/>
          <w:sz w:val="28"/>
          <w:szCs w:val="28"/>
          <w:lang w:val="en-US" w:eastAsia="zh-CN"/>
        </w:rPr>
      </w:pPr>
      <w:r>
        <w:rPr>
          <w:rFonts w:hint="eastAsia"/>
          <w:b/>
          <w:bCs/>
          <w:sz w:val="28"/>
          <w:szCs w:val="28"/>
          <w:lang w:val="en-US" w:eastAsia="zh-CN"/>
        </w:rPr>
        <w:t>二、投标文件的组成</w:t>
      </w:r>
    </w:p>
    <w:p w14:paraId="539DA17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14:paraId="7FACC7A9">
      <w:pPr>
        <w:pStyle w:val="12"/>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none"/>
        </w:rPr>
        <w:t>1）</w:t>
      </w:r>
      <w:r>
        <w:rPr>
          <w:rFonts w:hint="eastAsia" w:ascii="宋体" w:hAnsi="宋体" w:eastAsia="宋体" w:cs="宋体"/>
          <w:b/>
          <w:sz w:val="24"/>
          <w:szCs w:val="24"/>
          <w:highlight w:val="none"/>
          <w:lang w:val="en-US" w:eastAsia="zh-CN"/>
        </w:rPr>
        <w:t>资质文件</w:t>
      </w:r>
      <w:r>
        <w:rPr>
          <w:rFonts w:hint="eastAsia" w:ascii="宋体" w:hAnsi="宋体" w:eastAsia="宋体" w:cs="宋体"/>
          <w:b/>
          <w:sz w:val="24"/>
          <w:szCs w:val="24"/>
          <w:highlight w:val="none"/>
        </w:rPr>
        <w:t>：</w:t>
      </w:r>
      <w:r>
        <w:rPr>
          <w:rFonts w:hint="eastAsia" w:ascii="宋体" w:hAnsi="宋体" w:eastAsia="宋体" w:cs="宋体"/>
          <w:sz w:val="24"/>
          <w:szCs w:val="24"/>
        </w:rPr>
        <w:t>内容包括：</w:t>
      </w:r>
    </w:p>
    <w:p w14:paraId="767614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14:paraId="1E1BAD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14:paraId="14FE2E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36B041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14:paraId="6B619D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14:paraId="68AD59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14:paraId="166B7C9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14:paraId="6EC5A539">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14:paraId="54D01F3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14:paraId="42AE0D4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14:paraId="3F888A95">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14:paraId="13857EF6">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hAnsi="宋体" w:eastAsia="宋体" w:cs="宋体"/>
          <w:b/>
          <w:bCs/>
          <w:sz w:val="24"/>
          <w:szCs w:val="24"/>
          <w:lang w:val="en-US" w:eastAsia="zh-CN"/>
        </w:rPr>
        <w:t>2)</w:t>
      </w:r>
      <w:r>
        <w:rPr>
          <w:rFonts w:hint="eastAsia" w:ascii="宋体" w:hAnsi="宋体" w:eastAsia="宋体" w:cs="宋体"/>
          <w:b/>
          <w:sz w:val="24"/>
          <w:szCs w:val="24"/>
          <w:highlight w:val="none"/>
        </w:rPr>
        <w:t>技术标书：</w:t>
      </w:r>
      <w:r>
        <w:rPr>
          <w:rFonts w:hint="eastAsia" w:ascii="宋体" w:hAnsi="宋体" w:eastAsia="宋体" w:cs="宋体"/>
          <w:sz w:val="24"/>
          <w:szCs w:val="24"/>
          <w:highlight w:val="none"/>
        </w:rPr>
        <w:t>内容包括但不限于：</w:t>
      </w:r>
    </w:p>
    <w:p w14:paraId="30B55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）技术偏离表；</w:t>
      </w:r>
    </w:p>
    <w:p w14:paraId="20B023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）近三年同类项目业绩一览表及完整、有效的合同复印件。</w:t>
      </w:r>
    </w:p>
    <w:p w14:paraId="3AC18C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）相关人员、设备及资质，具有应对招标人紧急采购需求的能力等相关证明文件；</w:t>
      </w:r>
    </w:p>
    <w:p w14:paraId="3AF26C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lang w:val="en-US" w:eastAsia="zh-CN"/>
        </w:rPr>
        <w:t>4</w:t>
      </w:r>
      <w:r>
        <w:rPr>
          <w:rFonts w:hint="eastAsia" w:ascii="宋体" w:hAnsi="宋体" w:eastAsia="宋体" w:cs="宋体"/>
          <w:sz w:val="24"/>
          <w:szCs w:val="24"/>
        </w:rPr>
        <w:t>）可提供的增值服务，如免费的驻厂服务及技术支持、免费更换配件、以旧换新等</w:t>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p>
    <w:p w14:paraId="27A15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）第三方出具的产品性能检验检测报告复印件，加盖公章；</w:t>
      </w:r>
    </w:p>
    <w:p w14:paraId="1B809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）投标人的产品优势，在其他项目中的案例照片等；</w:t>
      </w:r>
    </w:p>
    <w:p w14:paraId="5D67C9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）投标人需提交的其他资料。</w:t>
      </w:r>
    </w:p>
    <w:p w14:paraId="110FC919">
      <w:pPr>
        <w:pStyle w:val="12"/>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14:paraId="33DF6324">
      <w:pPr>
        <w:pStyle w:val="12"/>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（1）开标一览表</w:t>
      </w:r>
      <w:r>
        <w:rPr>
          <w:rFonts w:hint="eastAsia" w:hAnsi="宋体" w:cs="宋体"/>
          <w:sz w:val="24"/>
          <w:szCs w:val="24"/>
          <w:lang w:val="en-US" w:eastAsia="zh-CN"/>
        </w:rPr>
        <w:t>;</w:t>
      </w:r>
    </w:p>
    <w:p w14:paraId="6B118841">
      <w:pPr>
        <w:pStyle w:val="12"/>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14:paraId="7DEFE7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w:t>
      </w:r>
    </w:p>
    <w:p w14:paraId="7DAEBC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w:t>
      </w:r>
    </w:p>
    <w:p w14:paraId="34B7ECA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Cs/>
          <w:sz w:val="24"/>
          <w:szCs w:val="24"/>
        </w:rPr>
        <w:t>采购分项目报价单</w:t>
      </w:r>
      <w:r>
        <w:rPr>
          <w:rFonts w:hint="eastAsia" w:ascii="宋体" w:hAnsi="宋体" w:eastAsia="宋体" w:cs="宋体"/>
          <w:sz w:val="24"/>
          <w:szCs w:val="24"/>
          <w:lang w:eastAsia="zh-CN"/>
        </w:rPr>
        <w:t>；</w:t>
      </w:r>
    </w:p>
    <w:p w14:paraId="6A9A33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w:t>
      </w:r>
    </w:p>
    <w:p w14:paraId="5B6450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w:t>
      </w:r>
    </w:p>
    <w:p w14:paraId="448C126C">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14:paraId="248106A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sz w:val="28"/>
          <w:szCs w:val="28"/>
        </w:rPr>
      </w:pPr>
      <w:r>
        <w:rPr>
          <w:rFonts w:hint="eastAsia"/>
          <w:sz w:val="28"/>
          <w:szCs w:val="28"/>
        </w:rPr>
        <w:t>三、投标文件格式要求</w:t>
      </w:r>
    </w:p>
    <w:p w14:paraId="6F8FF877">
      <w:pPr>
        <w:pStyle w:val="12"/>
        <w:spacing w:line="360" w:lineRule="auto"/>
        <w:ind w:firstLine="480" w:firstLineChars="200"/>
        <w:rPr>
          <w:rFonts w:hint="eastAsia" w:hAnsi="宋体"/>
        </w:rPr>
        <w:sectPr>
          <w:headerReference r:id="rId7" w:type="default"/>
          <w:pgSz w:w="11907" w:h="16840"/>
          <w:pgMar w:top="1701" w:right="1871" w:bottom="1588" w:left="1871" w:header="851" w:footer="851" w:gutter="0"/>
          <w:pgBorders>
            <w:top w:val="none" w:sz="0" w:space="0"/>
            <w:left w:val="none" w:sz="0" w:space="0"/>
            <w:bottom w:val="none" w:sz="0" w:space="0"/>
            <w:right w:val="none" w:sz="0" w:space="0"/>
          </w:pgBorders>
          <w:pgNumType w:fmt="numberInDash"/>
          <w:cols w:space="720" w:num="1"/>
        </w:sectPr>
      </w:pPr>
      <w:r>
        <w:rPr>
          <w:rFonts w:hint="eastAsia" w:hAnsi="宋体"/>
          <w:sz w:val="24"/>
          <w:szCs w:val="24"/>
        </w:rPr>
        <w:t>详见附件</w:t>
      </w:r>
      <w:r>
        <w:rPr>
          <w:rFonts w:hint="eastAsia" w:hAnsi="宋体"/>
        </w:rPr>
        <w:t>。</w:t>
      </w:r>
    </w:p>
    <w:p w14:paraId="49F98DA3">
      <w:pPr>
        <w:widowControl/>
        <w:jc w:val="left"/>
        <w:rPr>
          <w:rFonts w:eastAsia="黑体"/>
          <w:b/>
          <w:bCs/>
          <w:sz w:val="28"/>
        </w:rPr>
      </w:pPr>
      <w:r>
        <w:rPr>
          <w:rFonts w:hint="eastAsia" w:eastAsia="黑体"/>
          <w:b/>
          <w:bCs/>
          <w:sz w:val="28"/>
          <w:lang w:val="en-US" w:eastAsia="zh-CN"/>
        </w:rPr>
        <w:t>附件</w:t>
      </w:r>
      <w:r>
        <w:rPr>
          <w:rFonts w:eastAsia="黑体"/>
          <w:b/>
          <w:bCs/>
          <w:sz w:val="28"/>
        </w:rPr>
        <w:t>1</w:t>
      </w:r>
    </w:p>
    <w:p w14:paraId="329AF86B">
      <w:pPr>
        <w:pStyle w:val="4"/>
        <w:spacing w:before="0" w:after="0"/>
        <w:jc w:val="center"/>
        <w:rPr>
          <w:color w:val="000000"/>
        </w:rPr>
      </w:pPr>
      <w:bookmarkStart w:id="4" w:name="_Toc45980797"/>
      <w:bookmarkStart w:id="5" w:name="_Toc47195365"/>
      <w:r>
        <w:rPr>
          <w:rFonts w:hint="eastAsia"/>
          <w:color w:val="000000"/>
        </w:rPr>
        <w:t>投标函</w:t>
      </w:r>
      <w:bookmarkEnd w:id="4"/>
      <w:bookmarkEnd w:id="5"/>
    </w:p>
    <w:p w14:paraId="563E5B1F">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p>
    <w:p w14:paraId="57C065D2">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7E0A0D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14:paraId="14DA92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14:paraId="760EAD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14:paraId="3BA1D809">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14:paraId="198C36BC">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14:paraId="5E3656B5">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14:paraId="1FFB944A">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14:paraId="6ABF8783">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14:paraId="0A8268EC">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14:paraId="28371F0E">
      <w:pPr>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14:paraId="6F805A2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14:paraId="703925E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14:paraId="7D7871B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4389FAB">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14:paraId="57CA600D">
      <w:pPr>
        <w:spacing w:line="360" w:lineRule="auto"/>
        <w:ind w:firstLine="3960"/>
        <w:rPr>
          <w:rFonts w:hint="eastAsia" w:ascii="宋体" w:hAnsi="宋体" w:eastAsia="宋体" w:cs="宋体"/>
          <w:color w:val="000000"/>
          <w:sz w:val="24"/>
          <w:szCs w:val="24"/>
        </w:rPr>
      </w:pPr>
    </w:p>
    <w:p w14:paraId="733336F0">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14:paraId="754822D9">
      <w:pPr>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14:paraId="5A4548BB">
      <w:pPr>
        <w:rPr>
          <w:rFonts w:hint="eastAsia" w:eastAsia="黑体"/>
          <w:b/>
          <w:bCs/>
          <w:sz w:val="28"/>
        </w:rPr>
      </w:pPr>
      <w:r>
        <w:rPr>
          <w:rFonts w:hint="eastAsia" w:eastAsia="黑体"/>
          <w:b/>
          <w:bCs/>
          <w:sz w:val="28"/>
          <w:lang w:val="en-US" w:eastAsia="zh-CN"/>
        </w:rPr>
        <w:t>附件</w:t>
      </w:r>
      <w:r>
        <w:rPr>
          <w:rFonts w:hint="eastAsia" w:eastAsia="黑体"/>
          <w:b/>
          <w:bCs/>
          <w:sz w:val="28"/>
        </w:rPr>
        <w:t>2</w:t>
      </w:r>
    </w:p>
    <w:p w14:paraId="6A393D00">
      <w:pPr>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p w14:paraId="040C10A2">
      <w:pPr>
        <w:spacing w:line="340" w:lineRule="exact"/>
        <w:ind w:firstLine="422" w:firstLineChars="200"/>
        <w:rPr>
          <w:rFonts w:ascii="宋体" w:hAnsi="宋体"/>
          <w:b/>
        </w:rPr>
      </w:pPr>
    </w:p>
    <w:tbl>
      <w:tblPr>
        <w:tblStyle w:val="24"/>
        <w:tblW w:w="97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2155"/>
        <w:gridCol w:w="1896"/>
        <w:gridCol w:w="1776"/>
        <w:gridCol w:w="1572"/>
        <w:gridCol w:w="1572"/>
      </w:tblGrid>
      <w:tr w14:paraId="7CC9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7A4D75F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2155" w:type="dxa"/>
            <w:tcBorders>
              <w:top w:val="single" w:color="000000" w:sz="4" w:space="0"/>
              <w:left w:val="single" w:color="000000" w:sz="4" w:space="0"/>
              <w:bottom w:val="single" w:color="000000" w:sz="4" w:space="0"/>
              <w:right w:val="single" w:color="000000" w:sz="4" w:space="0"/>
            </w:tcBorders>
            <w:noWrap/>
            <w:vAlign w:val="center"/>
          </w:tcPr>
          <w:p w14:paraId="4DD574C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名称</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963A43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总报价（万元，不含税）</w:t>
            </w: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78EB1B04">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总报价（万元，含税）</w:t>
            </w:r>
          </w:p>
        </w:tc>
        <w:tc>
          <w:tcPr>
            <w:tcW w:w="1572" w:type="dxa"/>
            <w:tcBorders>
              <w:top w:val="single" w:color="000000" w:sz="4" w:space="0"/>
              <w:left w:val="single" w:color="000000" w:sz="4" w:space="0"/>
              <w:bottom w:val="single" w:color="000000" w:sz="4" w:space="0"/>
              <w:right w:val="single" w:color="000000" w:sz="4" w:space="0"/>
            </w:tcBorders>
            <w:noWrap/>
            <w:vAlign w:val="center"/>
          </w:tcPr>
          <w:p w14:paraId="252C7E0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税率</w:t>
            </w:r>
          </w:p>
        </w:tc>
        <w:tc>
          <w:tcPr>
            <w:tcW w:w="1572" w:type="dxa"/>
            <w:tcBorders>
              <w:top w:val="single" w:color="000000" w:sz="4" w:space="0"/>
              <w:left w:val="single" w:color="000000" w:sz="4" w:space="0"/>
              <w:bottom w:val="single" w:color="000000" w:sz="4" w:space="0"/>
              <w:right w:val="single" w:color="000000" w:sz="4" w:space="0"/>
            </w:tcBorders>
            <w:noWrap/>
            <w:vAlign w:val="center"/>
          </w:tcPr>
          <w:p w14:paraId="52268DEC">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备注</w:t>
            </w:r>
          </w:p>
        </w:tc>
      </w:tr>
      <w:tr w14:paraId="0C29B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1D16D0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2155" w:type="dxa"/>
            <w:tcBorders>
              <w:top w:val="single" w:color="000000" w:sz="4" w:space="0"/>
              <w:left w:val="single" w:color="000000" w:sz="4" w:space="0"/>
              <w:bottom w:val="single" w:color="000000" w:sz="4" w:space="0"/>
              <w:right w:val="single" w:color="000000" w:sz="4" w:space="0"/>
            </w:tcBorders>
            <w:noWrap/>
            <w:vAlign w:val="center"/>
          </w:tcPr>
          <w:p w14:paraId="7B6708B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宋体" w:hAnsi="宋体" w:eastAsia="宋体" w:cs="宋体"/>
                <w:sz w:val="24"/>
                <w:szCs w:val="24"/>
              </w:rPr>
              <w:t>几内亚豪沃地板加强焊装线改造项目--电气及控制部分</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8DD1F1A">
            <w:pPr>
              <w:jc w:val="center"/>
              <w:rPr>
                <w:rFonts w:hint="eastAsia" w:asciiTheme="minorEastAsia" w:hAnsiTheme="minorEastAsia" w:eastAsiaTheme="minorEastAsia" w:cstheme="minorEastAsia"/>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noWrap/>
            <w:vAlign w:val="center"/>
          </w:tcPr>
          <w:p w14:paraId="2D5D446A">
            <w:pPr>
              <w:jc w:val="center"/>
              <w:rPr>
                <w:rFonts w:hint="eastAsia" w:asciiTheme="minorEastAsia" w:hAnsiTheme="minorEastAsia" w:eastAsiaTheme="minorEastAsia" w:cstheme="minorEastAsia"/>
                <w:b w:val="0"/>
                <w:bCs w:val="0"/>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noWrap/>
            <w:vAlign w:val="center"/>
          </w:tcPr>
          <w:p w14:paraId="5521707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w:t>
            </w:r>
          </w:p>
        </w:tc>
        <w:tc>
          <w:tcPr>
            <w:tcW w:w="1572" w:type="dxa"/>
            <w:tcBorders>
              <w:top w:val="single" w:color="000000" w:sz="4" w:space="0"/>
              <w:left w:val="single" w:color="000000" w:sz="4" w:space="0"/>
              <w:bottom w:val="single" w:color="000000" w:sz="4" w:space="0"/>
              <w:right w:val="single" w:color="000000" w:sz="4" w:space="0"/>
            </w:tcBorders>
            <w:noWrap/>
            <w:vAlign w:val="center"/>
          </w:tcPr>
          <w:p w14:paraId="7BC9965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p>
        </w:tc>
      </w:tr>
    </w:tbl>
    <w:p w14:paraId="725B38A4">
      <w:pPr>
        <w:spacing w:line="340" w:lineRule="exact"/>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注：1、本表除附在投标文件中外，还应一式一份单独密封，以便唱标。</w:t>
      </w:r>
    </w:p>
    <w:p w14:paraId="39DABEB8">
      <w:pPr>
        <w:spacing w:line="340" w:lineRule="exact"/>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2、此表中的报价必须与相应的报价明细表中的报价一致。</w:t>
      </w:r>
    </w:p>
    <w:p w14:paraId="5F54F375">
      <w:pPr>
        <w:spacing w:line="340" w:lineRule="exact"/>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3、投标总价为各投标物品的合计单项价之和，包含必要的标识费用等。</w:t>
      </w:r>
    </w:p>
    <w:p w14:paraId="33CB5345">
      <w:pPr>
        <w:spacing w:line="340" w:lineRule="exact"/>
        <w:ind w:firstLine="964" w:firstLineChars="4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4、技术要求必须符合</w:t>
      </w:r>
      <w:r>
        <w:rPr>
          <w:rFonts w:hint="eastAsia" w:asciiTheme="minorEastAsia" w:hAnsiTheme="minorEastAsia" w:eastAsiaTheme="minorEastAsia" w:cstheme="minorEastAsia"/>
          <w:b/>
          <w:sz w:val="24"/>
          <w:szCs w:val="24"/>
          <w:lang w:eastAsia="zh-CN"/>
        </w:rPr>
        <w:t>技术协议书</w:t>
      </w:r>
      <w:r>
        <w:rPr>
          <w:rFonts w:hint="eastAsia" w:asciiTheme="minorEastAsia" w:hAnsiTheme="minorEastAsia" w:eastAsiaTheme="minorEastAsia" w:cstheme="minorEastAsia"/>
          <w:b/>
          <w:sz w:val="24"/>
          <w:szCs w:val="24"/>
        </w:rPr>
        <w:t>的相关要求。</w:t>
      </w:r>
    </w:p>
    <w:p w14:paraId="30655982">
      <w:pPr>
        <w:spacing w:line="340" w:lineRule="exact"/>
        <w:rPr>
          <w:rFonts w:hint="eastAsia" w:asciiTheme="minorEastAsia" w:hAnsiTheme="minorEastAsia" w:eastAsiaTheme="minorEastAsia" w:cstheme="minorEastAsia"/>
          <w:sz w:val="24"/>
          <w:szCs w:val="24"/>
        </w:rPr>
      </w:pPr>
    </w:p>
    <w:p w14:paraId="5BF2B479">
      <w:pPr>
        <w:spacing w:line="3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投标人:(盖章)</w:t>
      </w:r>
    </w:p>
    <w:p w14:paraId="371A122E">
      <w:pPr>
        <w:spacing w:line="340" w:lineRule="exact"/>
        <w:rPr>
          <w:rFonts w:hint="eastAsia" w:asciiTheme="minorEastAsia" w:hAnsiTheme="minorEastAsia" w:eastAsiaTheme="minorEastAsia" w:cstheme="minorEastAsia"/>
          <w:sz w:val="24"/>
          <w:szCs w:val="24"/>
        </w:rPr>
      </w:pPr>
    </w:p>
    <w:p w14:paraId="5565D74C">
      <w:pPr>
        <w:spacing w:line="3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法定代表人（委托代理人）：（签字）</w:t>
      </w:r>
    </w:p>
    <w:p w14:paraId="406D46F2">
      <w:pPr>
        <w:spacing w:line="340" w:lineRule="exact"/>
        <w:rPr>
          <w:rFonts w:hint="eastAsia" w:asciiTheme="minorEastAsia" w:hAnsiTheme="minorEastAsia" w:eastAsiaTheme="minorEastAsia" w:cstheme="minorEastAsia"/>
          <w:sz w:val="24"/>
          <w:szCs w:val="24"/>
        </w:rPr>
      </w:pPr>
    </w:p>
    <w:p w14:paraId="51A0D2AC">
      <w:pPr>
        <w:spacing w:line="340" w:lineRule="exact"/>
        <w:rPr>
          <w:rFonts w:ascii="宋体" w:hAnsi="宋体"/>
        </w:rPr>
      </w:pPr>
      <w:r>
        <w:rPr>
          <w:rFonts w:hint="eastAsia" w:asciiTheme="minorEastAsia" w:hAnsiTheme="minorEastAsia" w:eastAsiaTheme="minorEastAsia" w:cstheme="minorEastAsia"/>
          <w:sz w:val="24"/>
          <w:szCs w:val="24"/>
        </w:rPr>
        <w:t xml:space="preserve">日  期： 年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月   日</w:t>
      </w:r>
    </w:p>
    <w:p w14:paraId="1A031261">
      <w:pPr>
        <w:rPr>
          <w:rFonts w:eastAsia="黑体"/>
          <w:b/>
          <w:bCs/>
          <w:sz w:val="28"/>
        </w:rPr>
      </w:pPr>
    </w:p>
    <w:p w14:paraId="551CCCAA">
      <w:pPr>
        <w:jc w:val="center"/>
        <w:rPr>
          <w:rFonts w:hint="eastAsia" w:ascii="宋体" w:hAnsi="宋体" w:eastAsia="宋体" w:cs="宋体"/>
          <w:b/>
          <w:bCs/>
          <w:sz w:val="32"/>
          <w:szCs w:val="32"/>
        </w:rPr>
      </w:pPr>
    </w:p>
    <w:p w14:paraId="381BA04F">
      <w:pPr>
        <w:jc w:val="center"/>
        <w:rPr>
          <w:rFonts w:hint="eastAsia" w:ascii="宋体" w:hAnsi="宋体" w:eastAsia="宋体" w:cs="宋体"/>
          <w:b/>
          <w:bCs/>
          <w:sz w:val="32"/>
          <w:szCs w:val="32"/>
        </w:rPr>
      </w:pPr>
    </w:p>
    <w:p w14:paraId="4D1D0AFB">
      <w:pPr>
        <w:jc w:val="center"/>
        <w:rPr>
          <w:rFonts w:hint="eastAsia" w:ascii="宋体" w:hAnsi="宋体" w:eastAsia="宋体" w:cs="宋体"/>
          <w:b/>
          <w:bCs/>
          <w:sz w:val="32"/>
          <w:szCs w:val="32"/>
        </w:rPr>
      </w:pPr>
    </w:p>
    <w:p w14:paraId="6AA082C5">
      <w:pPr>
        <w:jc w:val="center"/>
        <w:rPr>
          <w:rFonts w:hint="eastAsia" w:ascii="宋体" w:hAnsi="宋体" w:eastAsia="宋体" w:cs="宋体"/>
          <w:b/>
          <w:bCs/>
          <w:sz w:val="32"/>
          <w:szCs w:val="32"/>
        </w:rPr>
      </w:pPr>
    </w:p>
    <w:p w14:paraId="6AB91B74">
      <w:pPr>
        <w:jc w:val="center"/>
        <w:rPr>
          <w:rFonts w:hint="eastAsia" w:ascii="宋体" w:hAnsi="宋体" w:eastAsia="宋体" w:cs="宋体"/>
          <w:b/>
          <w:bCs/>
          <w:sz w:val="32"/>
          <w:szCs w:val="32"/>
        </w:rPr>
      </w:pPr>
    </w:p>
    <w:p w14:paraId="6065BC79">
      <w:pPr>
        <w:jc w:val="center"/>
        <w:rPr>
          <w:rFonts w:hint="eastAsia" w:ascii="宋体" w:hAnsi="宋体" w:eastAsia="宋体" w:cs="宋体"/>
          <w:b/>
          <w:bCs/>
          <w:sz w:val="32"/>
          <w:szCs w:val="32"/>
        </w:rPr>
      </w:pPr>
    </w:p>
    <w:p w14:paraId="4BFBB9C6">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3CFCA3B4">
      <w:pPr>
        <w:widowControl/>
        <w:tabs>
          <w:tab w:val="left" w:pos="1427"/>
        </w:tabs>
        <w:jc w:val="left"/>
        <w:rPr>
          <w:rFonts w:hint="eastAsia" w:eastAsia="黑体"/>
          <w:b/>
          <w:bCs/>
          <w:sz w:val="28"/>
          <w:highlight w:val="none"/>
          <w:lang w:eastAsia="zh-CN"/>
        </w:rPr>
      </w:pPr>
      <w:r>
        <w:rPr>
          <w:rFonts w:hint="eastAsia" w:eastAsia="黑体"/>
          <w:b/>
          <w:bCs/>
          <w:sz w:val="28"/>
          <w:highlight w:val="none"/>
          <w:lang w:val="en-US" w:eastAsia="zh-CN"/>
        </w:rPr>
        <w:t>附件3</w:t>
      </w:r>
      <w:r>
        <w:rPr>
          <w:rFonts w:hint="eastAsia" w:eastAsia="黑体"/>
          <w:b/>
          <w:bCs/>
          <w:sz w:val="28"/>
          <w:highlight w:val="none"/>
          <w:lang w:val="en-US" w:eastAsia="zh-CN"/>
        </w:rPr>
        <w:tab/>
      </w:r>
    </w:p>
    <w:p w14:paraId="2072A476">
      <w:pPr>
        <w:jc w:val="cente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rPr>
        <w:t>投标分项报价表</w:t>
      </w:r>
    </w:p>
    <w:tbl>
      <w:tblPr>
        <w:tblStyle w:val="24"/>
        <w:tblW w:w="9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1435"/>
        <w:gridCol w:w="1515"/>
        <w:gridCol w:w="675"/>
        <w:gridCol w:w="975"/>
        <w:gridCol w:w="840"/>
        <w:gridCol w:w="892"/>
        <w:gridCol w:w="984"/>
        <w:gridCol w:w="1069"/>
      </w:tblGrid>
      <w:tr w14:paraId="2AE8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75"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0C427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435" w:type="dxa"/>
            <w:vMerge w:val="restart"/>
            <w:tcBorders>
              <w:top w:val="single" w:color="000000" w:sz="8" w:space="0"/>
              <w:left w:val="nil"/>
              <w:right w:val="single" w:color="000000" w:sz="8" w:space="0"/>
            </w:tcBorders>
            <w:shd w:val="clear" w:color="auto" w:fill="auto"/>
            <w:noWrap/>
            <w:vAlign w:val="center"/>
          </w:tcPr>
          <w:p w14:paraId="5C03C87F">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名称</w:t>
            </w:r>
          </w:p>
        </w:tc>
        <w:tc>
          <w:tcPr>
            <w:tcW w:w="1515" w:type="dxa"/>
            <w:vMerge w:val="restart"/>
            <w:tcBorders>
              <w:top w:val="single" w:color="000000" w:sz="8" w:space="0"/>
              <w:left w:val="nil"/>
              <w:right w:val="single" w:color="000000" w:sz="8" w:space="0"/>
            </w:tcBorders>
            <w:shd w:val="clear" w:color="auto" w:fill="auto"/>
            <w:noWrap/>
            <w:vAlign w:val="center"/>
          </w:tcPr>
          <w:p w14:paraId="769C7DD3">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highlight w:val="none"/>
                <w:u w:val="none"/>
                <w:lang w:val="en-US" w:eastAsia="zh-CN" w:bidi="ar"/>
              </w:rPr>
            </w:pPr>
            <w:r>
              <w:rPr>
                <w:rFonts w:hint="eastAsia" w:ascii="宋体" w:hAnsi="宋体" w:cs="宋体"/>
                <w:b/>
                <w:bCs/>
                <w:i w:val="0"/>
                <w:iCs w:val="0"/>
                <w:color w:val="000000"/>
                <w:kern w:val="0"/>
                <w:sz w:val="18"/>
                <w:szCs w:val="18"/>
                <w:highlight w:val="none"/>
                <w:u w:val="none"/>
                <w:lang w:val="en-US" w:eastAsia="zh-CN" w:bidi="ar"/>
              </w:rPr>
              <w:t>型号</w:t>
            </w:r>
          </w:p>
        </w:tc>
        <w:tc>
          <w:tcPr>
            <w:tcW w:w="675" w:type="dxa"/>
            <w:vMerge w:val="restart"/>
            <w:tcBorders>
              <w:top w:val="single" w:color="000000" w:sz="8" w:space="0"/>
              <w:left w:val="nil"/>
              <w:bottom w:val="single" w:color="000000" w:sz="8" w:space="0"/>
              <w:right w:val="single" w:color="000000" w:sz="8" w:space="0"/>
            </w:tcBorders>
            <w:shd w:val="clear" w:color="auto" w:fill="auto"/>
            <w:noWrap/>
            <w:vAlign w:val="center"/>
          </w:tcPr>
          <w:p w14:paraId="250334DF">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975" w:type="dxa"/>
            <w:vMerge w:val="restart"/>
            <w:tcBorders>
              <w:top w:val="single" w:color="000000" w:sz="8" w:space="0"/>
              <w:left w:val="nil"/>
              <w:bottom w:val="single" w:color="000000" w:sz="8" w:space="0"/>
              <w:right w:val="single" w:color="000000" w:sz="8" w:space="0"/>
            </w:tcBorders>
            <w:shd w:val="clear" w:color="auto" w:fill="auto"/>
            <w:vAlign w:val="center"/>
          </w:tcPr>
          <w:p w14:paraId="5EEDD13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cs="宋体"/>
                <w:b/>
                <w:bCs/>
                <w:i w:val="0"/>
                <w:iCs w:val="0"/>
                <w:color w:val="000000"/>
                <w:kern w:val="0"/>
                <w:sz w:val="18"/>
                <w:szCs w:val="18"/>
                <w:highlight w:val="none"/>
                <w:u w:val="none"/>
                <w:lang w:val="en-US" w:eastAsia="zh-CN" w:bidi="ar"/>
              </w:rPr>
              <w:t>数量</w:t>
            </w:r>
          </w:p>
        </w:tc>
        <w:tc>
          <w:tcPr>
            <w:tcW w:w="840" w:type="dxa"/>
            <w:tcBorders>
              <w:top w:val="single" w:color="000000" w:sz="8" w:space="0"/>
              <w:left w:val="nil"/>
              <w:bottom w:val="nil"/>
              <w:right w:val="single" w:color="000000" w:sz="8" w:space="0"/>
            </w:tcBorders>
            <w:shd w:val="clear" w:color="auto" w:fill="auto"/>
            <w:noWrap/>
            <w:vAlign w:val="center"/>
          </w:tcPr>
          <w:p w14:paraId="0BA5698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到货单价</w:t>
            </w:r>
          </w:p>
        </w:tc>
        <w:tc>
          <w:tcPr>
            <w:tcW w:w="892" w:type="dxa"/>
            <w:tcBorders>
              <w:top w:val="single" w:color="000000" w:sz="8" w:space="0"/>
              <w:left w:val="nil"/>
              <w:bottom w:val="nil"/>
              <w:right w:val="single" w:color="000000" w:sz="8" w:space="0"/>
            </w:tcBorders>
            <w:shd w:val="clear" w:color="auto" w:fill="auto"/>
            <w:noWrap/>
            <w:vAlign w:val="center"/>
          </w:tcPr>
          <w:p w14:paraId="49098C3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到货</w:t>
            </w:r>
            <w:r>
              <w:rPr>
                <w:rFonts w:hint="eastAsia" w:ascii="宋体" w:hAnsi="宋体" w:cs="宋体"/>
                <w:b/>
                <w:bCs/>
                <w:i w:val="0"/>
                <w:iCs w:val="0"/>
                <w:color w:val="000000"/>
                <w:kern w:val="0"/>
                <w:sz w:val="16"/>
                <w:szCs w:val="16"/>
                <w:highlight w:val="none"/>
                <w:u w:val="none"/>
                <w:lang w:val="en-US" w:eastAsia="zh-CN" w:bidi="ar"/>
              </w:rPr>
              <w:t>总</w:t>
            </w:r>
            <w:r>
              <w:rPr>
                <w:rFonts w:hint="eastAsia" w:ascii="宋体" w:hAnsi="宋体" w:eastAsia="宋体" w:cs="宋体"/>
                <w:b/>
                <w:bCs/>
                <w:i w:val="0"/>
                <w:iCs w:val="0"/>
                <w:color w:val="000000"/>
                <w:kern w:val="0"/>
                <w:sz w:val="16"/>
                <w:szCs w:val="16"/>
                <w:highlight w:val="none"/>
                <w:u w:val="none"/>
                <w:lang w:val="en-US" w:eastAsia="zh-CN" w:bidi="ar"/>
              </w:rPr>
              <w:t>价</w:t>
            </w:r>
          </w:p>
        </w:tc>
        <w:tc>
          <w:tcPr>
            <w:tcW w:w="984" w:type="dxa"/>
            <w:vMerge w:val="restart"/>
            <w:tcBorders>
              <w:top w:val="single" w:color="000000" w:sz="8" w:space="0"/>
              <w:left w:val="nil"/>
              <w:bottom w:val="single" w:color="000000" w:sz="8" w:space="0"/>
              <w:right w:val="single" w:color="000000" w:sz="8" w:space="0"/>
            </w:tcBorders>
            <w:shd w:val="clear" w:color="auto" w:fill="auto"/>
            <w:noWrap/>
            <w:vAlign w:val="center"/>
          </w:tcPr>
          <w:p w14:paraId="7946D472">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税率</w:t>
            </w:r>
          </w:p>
        </w:tc>
        <w:tc>
          <w:tcPr>
            <w:tcW w:w="1069" w:type="dxa"/>
            <w:vMerge w:val="restart"/>
            <w:tcBorders>
              <w:top w:val="single" w:color="000000" w:sz="8" w:space="0"/>
              <w:left w:val="nil"/>
              <w:bottom w:val="single" w:color="000000" w:sz="8" w:space="0"/>
              <w:right w:val="single" w:color="000000" w:sz="8" w:space="0"/>
            </w:tcBorders>
            <w:shd w:val="clear" w:color="auto" w:fill="auto"/>
            <w:vAlign w:val="center"/>
          </w:tcPr>
          <w:p w14:paraId="683D1B9F">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3C45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675"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FC7CCA">
            <w:pPr>
              <w:jc w:val="center"/>
              <w:rPr>
                <w:rFonts w:hint="eastAsia" w:ascii="宋体" w:hAnsi="宋体" w:eastAsia="宋体" w:cs="宋体"/>
                <w:b/>
                <w:bCs/>
                <w:i w:val="0"/>
                <w:iCs w:val="0"/>
                <w:color w:val="000000"/>
                <w:sz w:val="18"/>
                <w:szCs w:val="18"/>
                <w:highlight w:val="yellow"/>
                <w:u w:val="none"/>
              </w:rPr>
            </w:pPr>
          </w:p>
        </w:tc>
        <w:tc>
          <w:tcPr>
            <w:tcW w:w="1435" w:type="dxa"/>
            <w:vMerge w:val="continue"/>
            <w:tcBorders>
              <w:left w:val="nil"/>
              <w:bottom w:val="single" w:color="000000" w:sz="8" w:space="0"/>
              <w:right w:val="single" w:color="000000" w:sz="8" w:space="0"/>
            </w:tcBorders>
            <w:shd w:val="clear" w:color="auto" w:fill="auto"/>
            <w:noWrap/>
            <w:vAlign w:val="center"/>
          </w:tcPr>
          <w:p w14:paraId="1936739D">
            <w:pPr>
              <w:jc w:val="center"/>
              <w:rPr>
                <w:rFonts w:hint="eastAsia" w:ascii="宋体" w:hAnsi="宋体" w:eastAsia="宋体" w:cs="宋体"/>
                <w:b/>
                <w:bCs/>
                <w:i w:val="0"/>
                <w:iCs w:val="0"/>
                <w:color w:val="000000"/>
                <w:sz w:val="18"/>
                <w:szCs w:val="18"/>
                <w:highlight w:val="yellow"/>
                <w:u w:val="none"/>
              </w:rPr>
            </w:pPr>
          </w:p>
        </w:tc>
        <w:tc>
          <w:tcPr>
            <w:tcW w:w="1515" w:type="dxa"/>
            <w:vMerge w:val="continue"/>
            <w:tcBorders>
              <w:left w:val="nil"/>
              <w:bottom w:val="single" w:color="000000" w:sz="8" w:space="0"/>
              <w:right w:val="single" w:color="000000" w:sz="8" w:space="0"/>
            </w:tcBorders>
            <w:shd w:val="clear" w:color="auto" w:fill="auto"/>
            <w:noWrap/>
            <w:vAlign w:val="center"/>
          </w:tcPr>
          <w:p w14:paraId="26D25ABC">
            <w:pPr>
              <w:jc w:val="center"/>
              <w:rPr>
                <w:rFonts w:hint="eastAsia" w:ascii="宋体" w:hAnsi="宋体" w:eastAsia="宋体" w:cs="宋体"/>
                <w:b/>
                <w:bCs/>
                <w:i w:val="0"/>
                <w:iCs w:val="0"/>
                <w:color w:val="000000"/>
                <w:sz w:val="18"/>
                <w:szCs w:val="18"/>
                <w:highlight w:val="yellow"/>
                <w:u w:val="none"/>
              </w:rPr>
            </w:pPr>
          </w:p>
        </w:tc>
        <w:tc>
          <w:tcPr>
            <w:tcW w:w="675" w:type="dxa"/>
            <w:vMerge w:val="continue"/>
            <w:tcBorders>
              <w:top w:val="single" w:color="000000" w:sz="8" w:space="0"/>
              <w:left w:val="nil"/>
              <w:bottom w:val="single" w:color="000000" w:sz="8" w:space="0"/>
              <w:right w:val="single" w:color="000000" w:sz="8" w:space="0"/>
            </w:tcBorders>
            <w:shd w:val="clear" w:color="auto" w:fill="auto"/>
            <w:noWrap/>
            <w:vAlign w:val="center"/>
          </w:tcPr>
          <w:p w14:paraId="0919292D">
            <w:pPr>
              <w:jc w:val="center"/>
              <w:rPr>
                <w:rFonts w:hint="eastAsia" w:ascii="宋体" w:hAnsi="宋体" w:eastAsia="宋体" w:cs="宋体"/>
                <w:b/>
                <w:bCs/>
                <w:i w:val="0"/>
                <w:iCs w:val="0"/>
                <w:color w:val="000000"/>
                <w:sz w:val="18"/>
                <w:szCs w:val="18"/>
                <w:highlight w:val="yellow"/>
                <w:u w:val="none"/>
              </w:rPr>
            </w:pPr>
          </w:p>
        </w:tc>
        <w:tc>
          <w:tcPr>
            <w:tcW w:w="975" w:type="dxa"/>
            <w:vMerge w:val="continue"/>
            <w:tcBorders>
              <w:top w:val="single" w:color="000000" w:sz="8" w:space="0"/>
              <w:left w:val="nil"/>
              <w:bottom w:val="single" w:color="000000" w:sz="8" w:space="0"/>
              <w:right w:val="single" w:color="000000" w:sz="8" w:space="0"/>
            </w:tcBorders>
            <w:shd w:val="clear" w:color="auto" w:fill="auto"/>
            <w:vAlign w:val="center"/>
          </w:tcPr>
          <w:p w14:paraId="68355E43">
            <w:pPr>
              <w:jc w:val="center"/>
              <w:rPr>
                <w:rFonts w:hint="eastAsia" w:ascii="宋体" w:hAnsi="宋体" w:eastAsia="宋体" w:cs="宋体"/>
                <w:b/>
                <w:bCs/>
                <w:i w:val="0"/>
                <w:iCs w:val="0"/>
                <w:color w:val="000000"/>
                <w:sz w:val="18"/>
                <w:szCs w:val="18"/>
                <w:highlight w:val="yellow"/>
                <w:u w:val="none"/>
              </w:rPr>
            </w:pPr>
          </w:p>
        </w:tc>
        <w:tc>
          <w:tcPr>
            <w:tcW w:w="840" w:type="dxa"/>
            <w:tcBorders>
              <w:top w:val="nil"/>
              <w:left w:val="nil"/>
              <w:bottom w:val="single" w:color="000000" w:sz="8" w:space="0"/>
              <w:right w:val="single" w:color="000000" w:sz="8" w:space="0"/>
            </w:tcBorders>
            <w:shd w:val="clear" w:color="auto" w:fill="auto"/>
            <w:noWrap/>
            <w:vAlign w:val="center"/>
          </w:tcPr>
          <w:p w14:paraId="3B83326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（元，含税）</w:t>
            </w:r>
          </w:p>
        </w:tc>
        <w:tc>
          <w:tcPr>
            <w:tcW w:w="892" w:type="dxa"/>
            <w:tcBorders>
              <w:top w:val="nil"/>
              <w:left w:val="nil"/>
              <w:bottom w:val="single" w:color="000000" w:sz="8" w:space="0"/>
              <w:right w:val="single" w:color="000000" w:sz="8" w:space="0"/>
            </w:tcBorders>
            <w:shd w:val="clear" w:color="auto" w:fill="auto"/>
            <w:noWrap/>
            <w:vAlign w:val="center"/>
          </w:tcPr>
          <w:p w14:paraId="730E7DC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（元，含税）</w:t>
            </w:r>
          </w:p>
        </w:tc>
        <w:tc>
          <w:tcPr>
            <w:tcW w:w="984" w:type="dxa"/>
            <w:vMerge w:val="continue"/>
            <w:tcBorders>
              <w:top w:val="single" w:color="000000" w:sz="8" w:space="0"/>
              <w:left w:val="nil"/>
              <w:bottom w:val="single" w:color="000000" w:sz="8" w:space="0"/>
              <w:right w:val="single" w:color="000000" w:sz="8" w:space="0"/>
            </w:tcBorders>
            <w:shd w:val="clear" w:color="auto" w:fill="auto"/>
            <w:noWrap/>
            <w:vAlign w:val="center"/>
          </w:tcPr>
          <w:p w14:paraId="0CBC10DF">
            <w:pPr>
              <w:jc w:val="center"/>
              <w:rPr>
                <w:rFonts w:hint="eastAsia" w:ascii="宋体" w:hAnsi="宋体" w:eastAsia="宋体" w:cs="宋体"/>
                <w:b/>
                <w:bCs/>
                <w:i w:val="0"/>
                <w:iCs w:val="0"/>
                <w:color w:val="000000"/>
                <w:sz w:val="18"/>
                <w:szCs w:val="18"/>
                <w:highlight w:val="yellow"/>
                <w:u w:val="none"/>
              </w:rPr>
            </w:pPr>
          </w:p>
        </w:tc>
        <w:tc>
          <w:tcPr>
            <w:tcW w:w="1069" w:type="dxa"/>
            <w:vMerge w:val="continue"/>
            <w:tcBorders>
              <w:top w:val="single" w:color="000000" w:sz="8" w:space="0"/>
              <w:left w:val="nil"/>
              <w:bottom w:val="single" w:color="000000" w:sz="8" w:space="0"/>
              <w:right w:val="single" w:color="000000" w:sz="8" w:space="0"/>
            </w:tcBorders>
            <w:shd w:val="clear" w:color="auto" w:fill="auto"/>
            <w:vAlign w:val="center"/>
          </w:tcPr>
          <w:p w14:paraId="78D38C1A">
            <w:pPr>
              <w:jc w:val="center"/>
              <w:rPr>
                <w:rFonts w:hint="eastAsia" w:ascii="宋体" w:hAnsi="宋体" w:eastAsia="宋体" w:cs="宋体"/>
                <w:b/>
                <w:bCs/>
                <w:i w:val="0"/>
                <w:iCs w:val="0"/>
                <w:color w:val="000000"/>
                <w:sz w:val="18"/>
                <w:szCs w:val="18"/>
                <w:highlight w:val="yellow"/>
                <w:u w:val="none"/>
              </w:rPr>
            </w:pPr>
          </w:p>
        </w:tc>
      </w:tr>
      <w:tr w14:paraId="32EB3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73D720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11AC5FB9">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5C66964E">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2CECBB3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1CA80E4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1D20AA23">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110046D6">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00AF589E">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5974D67A">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63D96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3CA422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3089490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2772AAA3">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6EEB6F3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5227613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0E7010AE">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6E7E5589">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30245B17">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6F7333AB">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7106B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4247F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5664F8B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0865C9D5">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6666A8D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772A58B6">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2884CE4C">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2C9C343E">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062E473E">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024D7ECA">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6288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387775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7F0BE15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3D49FCF6">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307FC32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03B003DB">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70029400">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017F709F">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02C13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28A1B026">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0B81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4A927D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6E683912">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1516AA3C">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32AB13A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34B1716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4F5DD808">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19D7AAC5">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06D4C6D8">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27EC0002">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779E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7214E7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3210823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3EFD6355">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058FA39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31F5664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60364724">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49DE9C45">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48D5B05A">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2223D090">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22501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581268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3478D1C1">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694E42B7">
            <w:pPr>
              <w:keepNext w:val="0"/>
              <w:keepLines w:val="0"/>
              <w:widowControl/>
              <w:suppressLineNumbers w:val="0"/>
              <w:jc w:val="left"/>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675" w:type="dxa"/>
            <w:tcBorders>
              <w:top w:val="nil"/>
              <w:left w:val="nil"/>
              <w:bottom w:val="single" w:color="000000" w:sz="8" w:space="0"/>
              <w:right w:val="single" w:color="000000" w:sz="8" w:space="0"/>
            </w:tcBorders>
            <w:shd w:val="clear" w:color="auto" w:fill="auto"/>
            <w:noWrap/>
            <w:vAlign w:val="center"/>
          </w:tcPr>
          <w:p w14:paraId="750D7BD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4479D58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310D062B">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282E1B1B">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4B504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3681796F">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6B34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0F45D0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5DA8040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1515" w:type="dxa"/>
            <w:tcBorders>
              <w:top w:val="nil"/>
              <w:left w:val="nil"/>
              <w:bottom w:val="single" w:color="000000" w:sz="8" w:space="0"/>
              <w:right w:val="single" w:color="000000" w:sz="8" w:space="0"/>
            </w:tcBorders>
            <w:shd w:val="clear" w:color="auto" w:fill="auto"/>
            <w:noWrap/>
            <w:vAlign w:val="center"/>
          </w:tcPr>
          <w:p w14:paraId="7401E1A0">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675" w:type="dxa"/>
            <w:tcBorders>
              <w:top w:val="nil"/>
              <w:left w:val="nil"/>
              <w:bottom w:val="single" w:color="000000" w:sz="8" w:space="0"/>
              <w:right w:val="single" w:color="000000" w:sz="8" w:space="0"/>
            </w:tcBorders>
            <w:shd w:val="clear" w:color="auto" w:fill="auto"/>
            <w:noWrap/>
            <w:vAlign w:val="center"/>
          </w:tcPr>
          <w:p w14:paraId="2ECFA6F4">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975" w:type="dxa"/>
            <w:tcBorders>
              <w:top w:val="nil"/>
              <w:left w:val="nil"/>
              <w:bottom w:val="single" w:color="000000" w:sz="8" w:space="0"/>
              <w:right w:val="single" w:color="000000" w:sz="8" w:space="0"/>
            </w:tcBorders>
            <w:shd w:val="clear" w:color="auto" w:fill="auto"/>
            <w:noWrap/>
            <w:vAlign w:val="center"/>
          </w:tcPr>
          <w:p w14:paraId="5187335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840" w:type="dxa"/>
            <w:tcBorders>
              <w:top w:val="nil"/>
              <w:left w:val="nil"/>
              <w:bottom w:val="single" w:color="000000" w:sz="8" w:space="0"/>
              <w:right w:val="single" w:color="000000" w:sz="8" w:space="0"/>
            </w:tcBorders>
            <w:shd w:val="clear" w:color="auto" w:fill="auto"/>
            <w:noWrap/>
            <w:vAlign w:val="center"/>
          </w:tcPr>
          <w:p w14:paraId="7BA4C8F6">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4C039847">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27DC9FDB">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76235F20">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1D860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0486016C">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5CCF30AE">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73DCD4A9">
            <w:pPr>
              <w:keepNext w:val="0"/>
              <w:keepLines w:val="0"/>
              <w:widowControl/>
              <w:suppressLineNumbers w:val="0"/>
              <w:jc w:val="center"/>
              <w:textAlignment w:val="center"/>
              <w:rPr>
                <w:rFonts w:hint="eastAsia" w:ascii="宋体" w:hAnsi="宋体" w:cs="宋体"/>
                <w:i w:val="0"/>
                <w:iCs w:val="0"/>
                <w:color w:val="000000"/>
                <w:sz w:val="20"/>
                <w:szCs w:val="20"/>
                <w:highlight w:val="yellow"/>
                <w:u w:val="none"/>
                <w:lang w:val="en-US" w:eastAsia="zh-CN"/>
              </w:rPr>
            </w:pPr>
          </w:p>
        </w:tc>
        <w:tc>
          <w:tcPr>
            <w:tcW w:w="675" w:type="dxa"/>
            <w:tcBorders>
              <w:top w:val="nil"/>
              <w:left w:val="nil"/>
              <w:bottom w:val="single" w:color="000000" w:sz="8" w:space="0"/>
              <w:right w:val="single" w:color="000000" w:sz="8" w:space="0"/>
            </w:tcBorders>
            <w:shd w:val="clear" w:color="auto" w:fill="auto"/>
            <w:noWrap/>
            <w:vAlign w:val="center"/>
          </w:tcPr>
          <w:p w14:paraId="13F1E66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57BE3F4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7C56C02E">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6E96923B">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76AB4A59">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0E48360D">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22749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5" w:type="dxa"/>
            <w:tcBorders>
              <w:top w:val="nil"/>
              <w:left w:val="single" w:color="000000" w:sz="8" w:space="0"/>
              <w:bottom w:val="single" w:color="000000" w:sz="8" w:space="0"/>
              <w:right w:val="single" w:color="000000" w:sz="8" w:space="0"/>
            </w:tcBorders>
            <w:shd w:val="clear" w:color="auto" w:fill="auto"/>
            <w:noWrap/>
            <w:vAlign w:val="center"/>
          </w:tcPr>
          <w:p w14:paraId="51B159A1">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lang w:val="en-US" w:eastAsia="zh-CN"/>
              </w:rPr>
            </w:pPr>
          </w:p>
        </w:tc>
        <w:tc>
          <w:tcPr>
            <w:tcW w:w="1435" w:type="dxa"/>
            <w:tcBorders>
              <w:top w:val="nil"/>
              <w:left w:val="nil"/>
              <w:bottom w:val="single" w:color="000000" w:sz="8" w:space="0"/>
              <w:right w:val="single" w:color="000000" w:sz="8" w:space="0"/>
            </w:tcBorders>
            <w:shd w:val="clear" w:color="auto" w:fill="auto"/>
            <w:noWrap/>
            <w:vAlign w:val="center"/>
          </w:tcPr>
          <w:p w14:paraId="36DB200B">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1515" w:type="dxa"/>
            <w:tcBorders>
              <w:top w:val="nil"/>
              <w:left w:val="nil"/>
              <w:bottom w:val="single" w:color="000000" w:sz="8" w:space="0"/>
              <w:right w:val="single" w:color="000000" w:sz="8" w:space="0"/>
            </w:tcBorders>
            <w:shd w:val="clear" w:color="auto" w:fill="auto"/>
            <w:noWrap/>
            <w:vAlign w:val="center"/>
          </w:tcPr>
          <w:p w14:paraId="16D3CDE3">
            <w:pPr>
              <w:keepNext w:val="0"/>
              <w:keepLines w:val="0"/>
              <w:widowControl/>
              <w:suppressLineNumbers w:val="0"/>
              <w:jc w:val="center"/>
              <w:textAlignment w:val="center"/>
              <w:rPr>
                <w:rFonts w:hint="eastAsia" w:ascii="宋体" w:hAnsi="宋体" w:cs="宋体"/>
                <w:i w:val="0"/>
                <w:iCs w:val="0"/>
                <w:color w:val="000000"/>
                <w:sz w:val="20"/>
                <w:szCs w:val="20"/>
                <w:highlight w:val="yellow"/>
                <w:u w:val="none"/>
                <w:lang w:val="en-US" w:eastAsia="zh-CN"/>
              </w:rPr>
            </w:pPr>
          </w:p>
        </w:tc>
        <w:tc>
          <w:tcPr>
            <w:tcW w:w="675" w:type="dxa"/>
            <w:tcBorders>
              <w:top w:val="nil"/>
              <w:left w:val="nil"/>
              <w:bottom w:val="single" w:color="000000" w:sz="8" w:space="0"/>
              <w:right w:val="single" w:color="000000" w:sz="8" w:space="0"/>
            </w:tcBorders>
            <w:shd w:val="clear" w:color="auto" w:fill="auto"/>
            <w:noWrap/>
            <w:vAlign w:val="center"/>
          </w:tcPr>
          <w:p w14:paraId="104AC1B2">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975" w:type="dxa"/>
            <w:tcBorders>
              <w:top w:val="nil"/>
              <w:left w:val="nil"/>
              <w:bottom w:val="single" w:color="000000" w:sz="8" w:space="0"/>
              <w:right w:val="single" w:color="000000" w:sz="8" w:space="0"/>
            </w:tcBorders>
            <w:shd w:val="clear" w:color="auto" w:fill="auto"/>
            <w:noWrap/>
            <w:vAlign w:val="center"/>
          </w:tcPr>
          <w:p w14:paraId="3376CB92">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yellow"/>
                <w:u w:val="none"/>
                <w:lang w:val="en-US" w:eastAsia="zh-CN" w:bidi="ar-SA"/>
              </w:rPr>
            </w:pPr>
          </w:p>
        </w:tc>
        <w:tc>
          <w:tcPr>
            <w:tcW w:w="840" w:type="dxa"/>
            <w:tcBorders>
              <w:top w:val="nil"/>
              <w:left w:val="nil"/>
              <w:bottom w:val="single" w:color="000000" w:sz="8" w:space="0"/>
              <w:right w:val="single" w:color="000000" w:sz="8" w:space="0"/>
            </w:tcBorders>
            <w:shd w:val="clear" w:color="auto" w:fill="auto"/>
            <w:noWrap/>
            <w:vAlign w:val="center"/>
          </w:tcPr>
          <w:p w14:paraId="601DEB2F">
            <w:pPr>
              <w:jc w:val="center"/>
              <w:rPr>
                <w:rFonts w:hint="eastAsia" w:ascii="宋体" w:hAnsi="宋体" w:eastAsia="宋体" w:cs="宋体"/>
                <w:i w:val="0"/>
                <w:iCs w:val="0"/>
                <w:color w:val="000000"/>
                <w:sz w:val="20"/>
                <w:szCs w:val="20"/>
                <w:highlight w:val="yellow"/>
                <w:u w:val="none"/>
              </w:rPr>
            </w:pPr>
          </w:p>
        </w:tc>
        <w:tc>
          <w:tcPr>
            <w:tcW w:w="892" w:type="dxa"/>
            <w:tcBorders>
              <w:top w:val="nil"/>
              <w:left w:val="nil"/>
              <w:bottom w:val="single" w:color="000000" w:sz="8" w:space="0"/>
              <w:right w:val="single" w:color="000000" w:sz="8" w:space="0"/>
            </w:tcBorders>
            <w:shd w:val="clear" w:color="auto" w:fill="auto"/>
            <w:noWrap/>
            <w:vAlign w:val="center"/>
          </w:tcPr>
          <w:p w14:paraId="56887656">
            <w:pPr>
              <w:jc w:val="center"/>
              <w:rPr>
                <w:rFonts w:hint="eastAsia" w:ascii="宋体" w:hAnsi="宋体" w:eastAsia="宋体" w:cs="宋体"/>
                <w:i w:val="0"/>
                <w:iCs w:val="0"/>
                <w:color w:val="000000"/>
                <w:sz w:val="20"/>
                <w:szCs w:val="20"/>
                <w:highlight w:val="yellow"/>
                <w:u w:val="none"/>
              </w:rPr>
            </w:pPr>
          </w:p>
        </w:tc>
        <w:tc>
          <w:tcPr>
            <w:tcW w:w="984" w:type="dxa"/>
            <w:tcBorders>
              <w:top w:val="nil"/>
              <w:left w:val="nil"/>
              <w:bottom w:val="single" w:color="000000" w:sz="8" w:space="0"/>
              <w:right w:val="single" w:color="000000" w:sz="8" w:space="0"/>
            </w:tcBorders>
            <w:shd w:val="clear" w:color="auto" w:fill="auto"/>
            <w:noWrap/>
            <w:vAlign w:val="center"/>
          </w:tcPr>
          <w:p w14:paraId="6BD854A4">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6CE0A3F7">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p>
        </w:tc>
      </w:tr>
      <w:tr w14:paraId="2ABC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00" w:type="dxa"/>
            <w:gridSpan w:val="4"/>
            <w:tcBorders>
              <w:top w:val="nil"/>
              <w:left w:val="single" w:color="000000" w:sz="8" w:space="0"/>
              <w:bottom w:val="single" w:color="000000" w:sz="8" w:space="0"/>
              <w:right w:val="single" w:color="000000" w:sz="8" w:space="0"/>
            </w:tcBorders>
            <w:shd w:val="clear" w:color="auto" w:fill="auto"/>
            <w:noWrap/>
            <w:vAlign w:val="center"/>
          </w:tcPr>
          <w:p w14:paraId="1CEFBC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合计</w:t>
            </w:r>
          </w:p>
        </w:tc>
        <w:tc>
          <w:tcPr>
            <w:tcW w:w="975" w:type="dxa"/>
            <w:tcBorders>
              <w:top w:val="nil"/>
              <w:left w:val="nil"/>
              <w:bottom w:val="single" w:color="000000" w:sz="8" w:space="0"/>
              <w:right w:val="single" w:color="000000" w:sz="8" w:space="0"/>
            </w:tcBorders>
            <w:shd w:val="clear" w:color="auto" w:fill="auto"/>
            <w:noWrap/>
            <w:vAlign w:val="center"/>
          </w:tcPr>
          <w:p w14:paraId="5BB32E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840" w:type="dxa"/>
            <w:tcBorders>
              <w:top w:val="nil"/>
              <w:left w:val="nil"/>
              <w:bottom w:val="single" w:color="000000" w:sz="8" w:space="0"/>
              <w:right w:val="single" w:color="000000" w:sz="8" w:space="0"/>
            </w:tcBorders>
            <w:shd w:val="clear" w:color="auto" w:fill="auto"/>
            <w:noWrap/>
            <w:vAlign w:val="center"/>
          </w:tcPr>
          <w:p w14:paraId="2666B499">
            <w:pPr>
              <w:jc w:val="center"/>
              <w:rPr>
                <w:rFonts w:hint="eastAsia" w:ascii="宋体" w:hAnsi="宋体" w:eastAsia="宋体" w:cs="宋体"/>
                <w:i w:val="0"/>
                <w:iCs w:val="0"/>
                <w:color w:val="000000"/>
                <w:sz w:val="20"/>
                <w:szCs w:val="20"/>
                <w:highlight w:val="none"/>
                <w:u w:val="none"/>
              </w:rPr>
            </w:pPr>
          </w:p>
        </w:tc>
        <w:tc>
          <w:tcPr>
            <w:tcW w:w="892" w:type="dxa"/>
            <w:tcBorders>
              <w:top w:val="nil"/>
              <w:left w:val="nil"/>
              <w:bottom w:val="single" w:color="000000" w:sz="8" w:space="0"/>
              <w:right w:val="single" w:color="000000" w:sz="8" w:space="0"/>
            </w:tcBorders>
            <w:shd w:val="clear" w:color="auto" w:fill="auto"/>
            <w:noWrap/>
            <w:vAlign w:val="center"/>
          </w:tcPr>
          <w:p w14:paraId="5BDCA13E">
            <w:pPr>
              <w:jc w:val="center"/>
              <w:rPr>
                <w:rFonts w:hint="eastAsia" w:ascii="宋体" w:hAnsi="宋体" w:eastAsia="宋体" w:cs="宋体"/>
                <w:i w:val="0"/>
                <w:iCs w:val="0"/>
                <w:color w:val="000000"/>
                <w:sz w:val="20"/>
                <w:szCs w:val="20"/>
                <w:highlight w:val="none"/>
                <w:u w:val="none"/>
              </w:rPr>
            </w:pPr>
          </w:p>
        </w:tc>
        <w:tc>
          <w:tcPr>
            <w:tcW w:w="984" w:type="dxa"/>
            <w:tcBorders>
              <w:top w:val="nil"/>
              <w:left w:val="nil"/>
              <w:bottom w:val="single" w:color="000000" w:sz="8" w:space="0"/>
              <w:right w:val="single" w:color="000000" w:sz="8" w:space="0"/>
            </w:tcBorders>
            <w:shd w:val="clear" w:color="auto" w:fill="auto"/>
            <w:noWrap/>
            <w:vAlign w:val="center"/>
          </w:tcPr>
          <w:p w14:paraId="23E9D2B1">
            <w:pPr>
              <w:rPr>
                <w:rFonts w:hint="eastAsia" w:ascii="宋体" w:hAnsi="宋体" w:eastAsia="宋体" w:cs="宋体"/>
                <w:i w:val="0"/>
                <w:iCs w:val="0"/>
                <w:color w:val="000000"/>
                <w:sz w:val="24"/>
                <w:szCs w:val="24"/>
                <w:highlight w:val="none"/>
                <w:u w:val="none"/>
              </w:rPr>
            </w:pPr>
          </w:p>
        </w:tc>
        <w:tc>
          <w:tcPr>
            <w:tcW w:w="1069" w:type="dxa"/>
            <w:tcBorders>
              <w:top w:val="nil"/>
              <w:left w:val="nil"/>
              <w:bottom w:val="single" w:color="000000" w:sz="8" w:space="0"/>
              <w:right w:val="single" w:color="000000" w:sz="8" w:space="0"/>
            </w:tcBorders>
            <w:shd w:val="clear" w:color="auto" w:fill="auto"/>
            <w:noWrap/>
            <w:vAlign w:val="center"/>
          </w:tcPr>
          <w:p w14:paraId="7234C622">
            <w:pPr>
              <w:jc w:val="center"/>
              <w:rPr>
                <w:rFonts w:hint="eastAsia" w:ascii="宋体" w:hAnsi="宋体" w:eastAsia="宋体" w:cs="宋体"/>
                <w:i w:val="0"/>
                <w:iCs w:val="0"/>
                <w:color w:val="000000"/>
                <w:sz w:val="20"/>
                <w:szCs w:val="20"/>
                <w:highlight w:val="none"/>
                <w:u w:val="none"/>
              </w:rPr>
            </w:pPr>
          </w:p>
        </w:tc>
      </w:tr>
    </w:tbl>
    <w:p w14:paraId="5FCB9164">
      <w:pPr>
        <w:spacing w:line="360" w:lineRule="auto"/>
        <w:rPr>
          <w:rFonts w:hint="eastAsia" w:asciiTheme="minorEastAsia" w:hAnsiTheme="minorEastAsia" w:eastAsiaTheme="minorEastAsia" w:cstheme="minorEastAsia"/>
          <w:sz w:val="24"/>
          <w:szCs w:val="24"/>
          <w:highlight w:val="none"/>
        </w:rPr>
      </w:pPr>
    </w:p>
    <w:p w14:paraId="31072C55">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投标人名称：                   授权代表签字：            日期：</w:t>
      </w:r>
    </w:p>
    <w:p w14:paraId="0D79B9C6">
      <w:pPr>
        <w:rPr>
          <w:rFonts w:hint="eastAsia" w:asciiTheme="minorEastAsia" w:hAnsiTheme="minorEastAsia" w:eastAsiaTheme="minorEastAsia" w:cstheme="minorEastAsia"/>
          <w:sz w:val="24"/>
          <w:szCs w:val="24"/>
          <w:highlight w:val="none"/>
        </w:rPr>
      </w:pPr>
    </w:p>
    <w:p w14:paraId="6270F2C2">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注：</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投标总价为各投标物品的合计单项价之和，包含必要的标识费用等。</w:t>
      </w:r>
    </w:p>
    <w:p w14:paraId="4CE2C178">
      <w:pPr>
        <w:numPr>
          <w:ilvl w:val="0"/>
          <w:numId w:val="0"/>
        </w:numPr>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本表用于开标宣读用，请单独封存。</w:t>
      </w:r>
    </w:p>
    <w:p w14:paraId="2195A8E8">
      <w:pPr>
        <w:numPr>
          <w:ilvl w:val="0"/>
          <w:numId w:val="0"/>
        </w:numPr>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技术要求必须符合</w:t>
      </w:r>
      <w:r>
        <w:rPr>
          <w:rFonts w:hint="eastAsia" w:asciiTheme="minorEastAsia" w:hAnsiTheme="minorEastAsia" w:eastAsiaTheme="minorEastAsia" w:cstheme="minorEastAsia"/>
          <w:sz w:val="24"/>
          <w:szCs w:val="24"/>
          <w:highlight w:val="none"/>
          <w:lang w:eastAsia="zh-CN"/>
        </w:rPr>
        <w:t>技术协议书</w:t>
      </w:r>
      <w:r>
        <w:rPr>
          <w:rFonts w:hint="eastAsia" w:asciiTheme="minorEastAsia" w:hAnsiTheme="minorEastAsia" w:eastAsiaTheme="minorEastAsia" w:cstheme="minorEastAsia"/>
          <w:sz w:val="24"/>
          <w:szCs w:val="24"/>
          <w:highlight w:val="none"/>
        </w:rPr>
        <w:t>的相关要求。</w:t>
      </w:r>
    </w:p>
    <w:p w14:paraId="4520B704">
      <w:pPr>
        <w:numPr>
          <w:ilvl w:val="0"/>
          <w:numId w:val="0"/>
        </w:numPr>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4、以上均为拟需求数量，实际需求量以实际采购量为准。</w:t>
      </w:r>
    </w:p>
    <w:p w14:paraId="7F8DBD6A">
      <w:pPr>
        <w:numPr>
          <w:ilvl w:val="0"/>
          <w:numId w:val="0"/>
        </w:numPr>
        <w:ind w:firstLine="480" w:firstLineChars="200"/>
        <w:rPr>
          <w:rFonts w:hint="eastAsia" w:asciiTheme="minorEastAsia" w:hAnsiTheme="minorEastAsia" w:eastAsiaTheme="minorEastAsia" w:cstheme="minorEastAsia"/>
          <w:sz w:val="24"/>
          <w:szCs w:val="24"/>
          <w:highlight w:val="yellow"/>
          <w:lang w:val="en-US" w:eastAsia="zh-CN"/>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B6F3209">
      <w:pPr>
        <w:snapToGrid w:val="0"/>
        <w:spacing w:line="276"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14:paraId="6752203F">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13DA8747">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采购分项目报价单</w:t>
            </w:r>
          </w:p>
        </w:tc>
      </w:tr>
      <w:tr w14:paraId="03819587">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6FCBBC9D">
            <w:pPr>
              <w:widowControl/>
              <w:snapToGrid w:val="0"/>
              <w:spacing w:line="276"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7753558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38E0FE9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14:paraId="53FB762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30882AE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E94A21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78D8A1A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0C61E26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1BCE89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514C7F7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BE6B4C1">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2254368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54DB055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6D9CD85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34DA2D0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0E66A0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3B1BBD3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4F2B56C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582EC2B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4C17133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8F799A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C855076">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lang w:eastAsia="zh-CN"/>
              </w:rPr>
              <w:t xml:space="preserve"> </w:t>
            </w:r>
            <w:r>
              <w:rPr>
                <w:rFonts w:hint="eastAsia" w:ascii="宋体" w:hAnsi="宋体" w:cs="宋体"/>
                <w:b/>
                <w:bCs/>
                <w:color w:val="000000"/>
                <w:kern w:val="0"/>
                <w:sz w:val="24"/>
                <w:szCs w:val="24"/>
                <w:lang w:val="en-US" w:eastAsia="zh-CN"/>
              </w:rPr>
              <w:t xml:space="preserve"> </w:t>
            </w: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B6D88B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C7093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01D808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4E5C63B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0D6F090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7A4241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0FC03EF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0BAA745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0E7D9D74">
            <w:pPr>
              <w:widowControl/>
              <w:snapToGrid w:val="0"/>
              <w:spacing w:line="276"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2D4384E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10AB49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E59233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2A997F81">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08F858F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4146B9B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7AA559A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47D130F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5A686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645C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92E45A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1D5D46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A6B8591">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25B591A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91F2E7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10FFF2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792E180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67C037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F56801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D72DF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607072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7916F2E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4B6074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CA42BD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EA01E3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FB62B8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B5BF7A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B53DF5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3B65DCC">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5B0943E5">
            <w:pPr>
              <w:widowControl/>
              <w:snapToGrid w:val="0"/>
              <w:spacing w:line="276" w:lineRule="auto"/>
              <w:contextualSpacing/>
              <w:jc w:val="both"/>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32381D6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B5E4ED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BF3E11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CE2EBF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4AD12DA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52684BD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57504C2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0A3C6C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82C627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5CCB9CC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28E85AB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381561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5C8E74C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D9033E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0158A10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19202C7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80F3AB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594CD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592B5C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51284C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F757D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64968A5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7CC06C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65E424D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6EF3AE4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820D1C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117B09F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6DB6408C">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D581B0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727F7E4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336D784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21C5B6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75BF065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1F4116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CC5D53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39EEBCF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0A31845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6DF7979">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F9D778">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62D84DB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C9AA1C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1B24BD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54B063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2679752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E1B5F9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3B42139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835933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553F41B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6F304C4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7203BA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499680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45E6C31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C2096A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15BE03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5EADBC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C61802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B21B18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A83954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4A62D7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74A543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252B439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29B6694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FCB974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4AEBA6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540552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13402D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9BEFFF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782234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3570E16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2BA71C4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5F639DC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68CBE9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6AF2A4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590BE8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0F0560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396E1B3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6C0609B">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2A20247">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47C13BE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4686CC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C048D2C">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13A63500">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F54440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3F6236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14:paraId="27C219E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14:paraId="7285AFF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000E4C5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14:paraId="328B506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A71D54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14:paraId="1A6267B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E05C21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17910F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B21467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C7DFD7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14:paraId="160177B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714CC17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0EF68E6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20547E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7F2905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14:paraId="6D377CC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52C645E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772575F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5D9EEB0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98EBD6C">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C7978F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63CEEF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EFF28F3">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01D79D1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bl>
    <w:p w14:paraId="203296DE">
      <w:pPr>
        <w:snapToGrid w:val="0"/>
        <w:spacing w:line="276" w:lineRule="auto"/>
        <w:contextualSpacing/>
        <w:rPr>
          <w:rFonts w:hint="eastAsia" w:ascii="宋体" w:hAnsi="宋体"/>
          <w:b/>
          <w:bCs/>
          <w:sz w:val="24"/>
          <w:szCs w:val="24"/>
        </w:rPr>
      </w:pPr>
    </w:p>
    <w:p w14:paraId="600DC625">
      <w:pPr>
        <w:snapToGrid w:val="0"/>
        <w:spacing w:line="276"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w:t>
      </w:r>
      <w:r>
        <w:rPr>
          <w:rFonts w:hint="eastAsia" w:ascii="宋体" w:hAnsi="宋体"/>
          <w:b/>
          <w:bCs/>
          <w:sz w:val="24"/>
          <w:szCs w:val="24"/>
          <w:lang w:val="en-US" w:eastAsia="zh-CN"/>
        </w:rPr>
        <w:t>货物均需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14:paraId="769B8938">
      <w:pPr>
        <w:snapToGrid w:val="0"/>
        <w:spacing w:line="276" w:lineRule="auto"/>
        <w:contextualSpacing/>
        <w:rPr>
          <w:rFonts w:hint="eastAsia" w:eastAsia="黑体"/>
          <w:b/>
          <w:bCs/>
          <w:sz w:val="28"/>
          <w:lang w:eastAsia="zh-CN"/>
        </w:rPr>
      </w:pPr>
      <w:r>
        <w:rPr>
          <w:rFonts w:hint="eastAsia" w:eastAsia="黑体"/>
          <w:b/>
          <w:bCs/>
          <w:sz w:val="28"/>
          <w:lang w:val="en-US" w:eastAsia="zh-CN"/>
        </w:rPr>
        <w:t>附件5</w:t>
      </w:r>
    </w:p>
    <w:p w14:paraId="6BD8AB48">
      <w:pPr>
        <w:jc w:val="center"/>
        <w:rPr>
          <w:rFonts w:hint="eastAsia" w:ascii="宋体" w:hAnsi="宋体" w:eastAsia="宋体" w:cs="宋体"/>
          <w:b/>
          <w:bCs/>
          <w:sz w:val="32"/>
          <w:szCs w:val="32"/>
        </w:rPr>
      </w:pPr>
      <w:r>
        <w:rPr>
          <w:rFonts w:hint="eastAsia" w:ascii="宋体" w:hAnsi="宋体" w:eastAsia="宋体" w:cs="宋体"/>
          <w:b/>
          <w:bCs/>
          <w:sz w:val="32"/>
          <w:szCs w:val="32"/>
        </w:rPr>
        <w:t>偏 离 表</w:t>
      </w:r>
    </w:p>
    <w:p w14:paraId="41EB4CBD">
      <w:pPr>
        <w:rPr>
          <w:rFonts w:hint="eastAsia" w:ascii="宋体" w:hAnsi="宋体" w:eastAsia="宋体" w:cs="宋体"/>
          <w:b/>
          <w:sz w:val="24"/>
          <w:szCs w:val="24"/>
        </w:rPr>
      </w:pPr>
    </w:p>
    <w:p w14:paraId="1DE75B57">
      <w:pPr>
        <w:ind w:left="420"/>
        <w:rPr>
          <w:rFonts w:hint="eastAsia" w:ascii="宋体" w:hAnsi="宋体" w:eastAsia="宋体" w:cs="宋体"/>
          <w:b/>
          <w:bCs/>
          <w:sz w:val="24"/>
          <w:szCs w:val="24"/>
        </w:rPr>
      </w:pPr>
      <w:r>
        <w:rPr>
          <w:rFonts w:hint="eastAsia" w:ascii="宋体" w:hAnsi="宋体" w:cs="宋体"/>
          <w:sz w:val="24"/>
          <w:szCs w:val="24"/>
        </w:rPr>
        <w:t>招标项目名称：</w:t>
      </w:r>
      <w:r>
        <w:rPr>
          <w:rFonts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ascii="宋体" w:hAnsi="宋体" w:cs="宋体"/>
          <w:sz w:val="24"/>
          <w:szCs w:val="24"/>
          <w:u w:val="single"/>
        </w:rPr>
        <w:t xml:space="preserve">             </w:t>
      </w:r>
      <w:r>
        <w:rPr>
          <w:rFonts w:ascii="宋体" w:hAnsi="宋体" w:cs="宋体"/>
          <w:sz w:val="24"/>
          <w:szCs w:val="24"/>
        </w:rPr>
        <w:t xml:space="preserve">     </w:t>
      </w:r>
      <w:r>
        <w:rPr>
          <w:rFonts w:hint="eastAsia" w:ascii="宋体" w:hAnsi="宋体" w:cs="宋体"/>
          <w:sz w:val="24"/>
          <w:szCs w:val="24"/>
          <w:lang w:val="en-US" w:eastAsia="zh-CN"/>
        </w:rPr>
        <w:t xml:space="preserve">   </w:t>
      </w:r>
      <w:r>
        <w:rPr>
          <w:rFonts w:ascii="宋体" w:hAnsi="宋体" w:cs="宋体"/>
          <w:sz w:val="24"/>
          <w:szCs w:val="24"/>
        </w:rPr>
        <w:t xml:space="preserve">  </w:t>
      </w:r>
      <w:r>
        <w:rPr>
          <w:rFonts w:hint="eastAsia" w:ascii="宋体" w:hAnsi="宋体" w:cs="宋体"/>
          <w:sz w:val="24"/>
          <w:szCs w:val="24"/>
        </w:rPr>
        <w:t>招标编号：</w:t>
      </w:r>
      <w:r>
        <w:rPr>
          <w:rFonts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ascii="宋体" w:hAnsi="宋体" w:cs="宋体"/>
          <w:sz w:val="24"/>
          <w:szCs w:val="24"/>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6E11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404712E4">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14:paraId="20D881C1">
            <w:pPr>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14:paraId="1D30BB41">
            <w:pPr>
              <w:jc w:val="center"/>
              <w:rPr>
                <w:rFonts w:hint="eastAsia" w:ascii="宋体" w:hAnsi="宋体" w:eastAsia="宋体" w:cs="宋体"/>
                <w:sz w:val="24"/>
                <w:szCs w:val="24"/>
              </w:rPr>
            </w:pPr>
            <w:r>
              <w:rPr>
                <w:rFonts w:hint="eastAsia" w:ascii="宋体" w:hAnsi="宋体" w:eastAsia="宋体" w:cs="宋体"/>
                <w:sz w:val="24"/>
                <w:szCs w:val="24"/>
              </w:rPr>
              <w:t>偏离内容</w:t>
            </w:r>
          </w:p>
        </w:tc>
      </w:tr>
      <w:tr w14:paraId="0232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85B4EF5">
            <w:pPr>
              <w:rPr>
                <w:rFonts w:hint="eastAsia" w:ascii="宋体" w:hAnsi="宋体" w:eastAsia="宋体" w:cs="宋体"/>
                <w:sz w:val="24"/>
                <w:szCs w:val="24"/>
              </w:rPr>
            </w:pPr>
          </w:p>
        </w:tc>
        <w:tc>
          <w:tcPr>
            <w:tcW w:w="1080" w:type="dxa"/>
            <w:noWrap w:val="0"/>
            <w:vAlign w:val="center"/>
          </w:tcPr>
          <w:p w14:paraId="51FC5D49">
            <w:pPr>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14:paraId="312ED1E3">
            <w:pPr>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14:paraId="689D1BC3">
            <w:pPr>
              <w:jc w:val="center"/>
              <w:rPr>
                <w:rFonts w:hint="eastAsia" w:ascii="宋体" w:hAnsi="宋体" w:eastAsia="宋体" w:cs="宋体"/>
                <w:sz w:val="24"/>
                <w:szCs w:val="24"/>
              </w:rPr>
            </w:pPr>
          </w:p>
        </w:tc>
      </w:tr>
      <w:tr w14:paraId="4485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D60C26">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14:paraId="4E86763B">
            <w:pPr>
              <w:rPr>
                <w:rFonts w:hint="eastAsia" w:ascii="宋体" w:hAnsi="宋体" w:eastAsia="宋体" w:cs="宋体"/>
                <w:sz w:val="24"/>
                <w:szCs w:val="24"/>
              </w:rPr>
            </w:pPr>
          </w:p>
        </w:tc>
        <w:tc>
          <w:tcPr>
            <w:tcW w:w="3060" w:type="dxa"/>
            <w:noWrap w:val="0"/>
            <w:vAlign w:val="center"/>
          </w:tcPr>
          <w:p w14:paraId="30A2FFBD">
            <w:pPr>
              <w:rPr>
                <w:rFonts w:hint="eastAsia" w:ascii="宋体" w:hAnsi="宋体" w:eastAsia="宋体" w:cs="宋体"/>
                <w:sz w:val="24"/>
                <w:szCs w:val="24"/>
              </w:rPr>
            </w:pPr>
          </w:p>
        </w:tc>
        <w:tc>
          <w:tcPr>
            <w:tcW w:w="3554" w:type="dxa"/>
            <w:noWrap w:val="0"/>
            <w:vAlign w:val="center"/>
          </w:tcPr>
          <w:p w14:paraId="66377842">
            <w:pPr>
              <w:rPr>
                <w:rFonts w:hint="eastAsia" w:ascii="宋体" w:hAnsi="宋体" w:eastAsia="宋体" w:cs="宋体"/>
                <w:sz w:val="24"/>
                <w:szCs w:val="24"/>
              </w:rPr>
            </w:pPr>
          </w:p>
        </w:tc>
      </w:tr>
      <w:tr w14:paraId="789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AFAB7D">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14:paraId="38116BF8">
            <w:pPr>
              <w:rPr>
                <w:rFonts w:hint="eastAsia" w:ascii="宋体" w:hAnsi="宋体" w:eastAsia="宋体" w:cs="宋体"/>
                <w:sz w:val="24"/>
                <w:szCs w:val="24"/>
              </w:rPr>
            </w:pPr>
          </w:p>
        </w:tc>
        <w:tc>
          <w:tcPr>
            <w:tcW w:w="3060" w:type="dxa"/>
            <w:noWrap w:val="0"/>
            <w:vAlign w:val="center"/>
          </w:tcPr>
          <w:p w14:paraId="5C1C5E6F">
            <w:pPr>
              <w:rPr>
                <w:rFonts w:hint="eastAsia" w:ascii="宋体" w:hAnsi="宋体" w:eastAsia="宋体" w:cs="宋体"/>
                <w:sz w:val="24"/>
                <w:szCs w:val="24"/>
              </w:rPr>
            </w:pPr>
          </w:p>
        </w:tc>
        <w:tc>
          <w:tcPr>
            <w:tcW w:w="3554" w:type="dxa"/>
            <w:noWrap w:val="0"/>
            <w:vAlign w:val="center"/>
          </w:tcPr>
          <w:p w14:paraId="10867BDC">
            <w:pPr>
              <w:rPr>
                <w:rFonts w:hint="eastAsia" w:ascii="宋体" w:hAnsi="宋体" w:eastAsia="宋体" w:cs="宋体"/>
                <w:sz w:val="24"/>
                <w:szCs w:val="24"/>
              </w:rPr>
            </w:pPr>
          </w:p>
        </w:tc>
      </w:tr>
      <w:tr w14:paraId="297F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72179F8">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14:paraId="31BBDB64">
            <w:pPr>
              <w:rPr>
                <w:rFonts w:hint="eastAsia" w:ascii="宋体" w:hAnsi="宋体" w:eastAsia="宋体" w:cs="宋体"/>
                <w:sz w:val="24"/>
                <w:szCs w:val="24"/>
              </w:rPr>
            </w:pPr>
          </w:p>
        </w:tc>
        <w:tc>
          <w:tcPr>
            <w:tcW w:w="3060" w:type="dxa"/>
            <w:noWrap w:val="0"/>
            <w:vAlign w:val="center"/>
          </w:tcPr>
          <w:p w14:paraId="732F1D09">
            <w:pPr>
              <w:rPr>
                <w:rFonts w:hint="eastAsia" w:ascii="宋体" w:hAnsi="宋体" w:eastAsia="宋体" w:cs="宋体"/>
                <w:sz w:val="24"/>
                <w:szCs w:val="24"/>
              </w:rPr>
            </w:pPr>
          </w:p>
        </w:tc>
        <w:tc>
          <w:tcPr>
            <w:tcW w:w="3554" w:type="dxa"/>
            <w:noWrap w:val="0"/>
            <w:vAlign w:val="center"/>
          </w:tcPr>
          <w:p w14:paraId="36F3E89F">
            <w:pPr>
              <w:rPr>
                <w:rFonts w:hint="eastAsia" w:ascii="宋体" w:hAnsi="宋体" w:eastAsia="宋体" w:cs="宋体"/>
                <w:sz w:val="24"/>
                <w:szCs w:val="24"/>
              </w:rPr>
            </w:pPr>
          </w:p>
        </w:tc>
      </w:tr>
      <w:tr w14:paraId="1A42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BA5B91">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14:paraId="7FF73E6C">
            <w:pPr>
              <w:rPr>
                <w:rFonts w:hint="eastAsia" w:ascii="宋体" w:hAnsi="宋体" w:eastAsia="宋体" w:cs="宋体"/>
                <w:sz w:val="24"/>
                <w:szCs w:val="24"/>
              </w:rPr>
            </w:pPr>
          </w:p>
        </w:tc>
        <w:tc>
          <w:tcPr>
            <w:tcW w:w="3060" w:type="dxa"/>
            <w:noWrap w:val="0"/>
            <w:vAlign w:val="center"/>
          </w:tcPr>
          <w:p w14:paraId="08AB6AFF">
            <w:pPr>
              <w:rPr>
                <w:rFonts w:hint="eastAsia" w:ascii="宋体" w:hAnsi="宋体" w:eastAsia="宋体" w:cs="宋体"/>
                <w:sz w:val="24"/>
                <w:szCs w:val="24"/>
              </w:rPr>
            </w:pPr>
          </w:p>
        </w:tc>
        <w:tc>
          <w:tcPr>
            <w:tcW w:w="3554" w:type="dxa"/>
            <w:noWrap w:val="0"/>
            <w:vAlign w:val="center"/>
          </w:tcPr>
          <w:p w14:paraId="589C58B2">
            <w:pPr>
              <w:rPr>
                <w:rFonts w:hint="eastAsia" w:ascii="宋体" w:hAnsi="宋体" w:eastAsia="宋体" w:cs="宋体"/>
                <w:sz w:val="24"/>
                <w:szCs w:val="24"/>
              </w:rPr>
            </w:pPr>
          </w:p>
        </w:tc>
      </w:tr>
      <w:tr w14:paraId="4D12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D5CB24">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14:paraId="66892EA9">
            <w:pPr>
              <w:rPr>
                <w:rFonts w:hint="eastAsia" w:ascii="宋体" w:hAnsi="宋体" w:eastAsia="宋体" w:cs="宋体"/>
                <w:sz w:val="24"/>
                <w:szCs w:val="24"/>
              </w:rPr>
            </w:pPr>
          </w:p>
        </w:tc>
        <w:tc>
          <w:tcPr>
            <w:tcW w:w="3060" w:type="dxa"/>
            <w:noWrap w:val="0"/>
            <w:vAlign w:val="center"/>
          </w:tcPr>
          <w:p w14:paraId="363E981F">
            <w:pPr>
              <w:rPr>
                <w:rFonts w:hint="eastAsia" w:ascii="宋体" w:hAnsi="宋体" w:eastAsia="宋体" w:cs="宋体"/>
                <w:sz w:val="24"/>
                <w:szCs w:val="24"/>
              </w:rPr>
            </w:pPr>
          </w:p>
        </w:tc>
        <w:tc>
          <w:tcPr>
            <w:tcW w:w="3554" w:type="dxa"/>
            <w:noWrap w:val="0"/>
            <w:vAlign w:val="center"/>
          </w:tcPr>
          <w:p w14:paraId="1B3FEDE4">
            <w:pPr>
              <w:rPr>
                <w:rFonts w:hint="eastAsia" w:ascii="宋体" w:hAnsi="宋体" w:eastAsia="宋体" w:cs="宋体"/>
                <w:sz w:val="24"/>
                <w:szCs w:val="24"/>
              </w:rPr>
            </w:pPr>
          </w:p>
        </w:tc>
      </w:tr>
      <w:tr w14:paraId="0809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A3EFB4">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14:paraId="34A863FA">
            <w:pPr>
              <w:rPr>
                <w:rFonts w:hint="eastAsia" w:ascii="宋体" w:hAnsi="宋体" w:eastAsia="宋体" w:cs="宋体"/>
                <w:sz w:val="24"/>
                <w:szCs w:val="24"/>
              </w:rPr>
            </w:pPr>
          </w:p>
        </w:tc>
        <w:tc>
          <w:tcPr>
            <w:tcW w:w="3060" w:type="dxa"/>
            <w:noWrap w:val="0"/>
            <w:vAlign w:val="center"/>
          </w:tcPr>
          <w:p w14:paraId="5113F39C">
            <w:pPr>
              <w:rPr>
                <w:rFonts w:hint="eastAsia" w:ascii="宋体" w:hAnsi="宋体" w:eastAsia="宋体" w:cs="宋体"/>
                <w:sz w:val="24"/>
                <w:szCs w:val="24"/>
              </w:rPr>
            </w:pPr>
          </w:p>
        </w:tc>
        <w:tc>
          <w:tcPr>
            <w:tcW w:w="3554" w:type="dxa"/>
            <w:noWrap w:val="0"/>
            <w:vAlign w:val="center"/>
          </w:tcPr>
          <w:p w14:paraId="0CF670CD">
            <w:pPr>
              <w:rPr>
                <w:rFonts w:hint="eastAsia" w:ascii="宋体" w:hAnsi="宋体" w:eastAsia="宋体" w:cs="宋体"/>
                <w:sz w:val="24"/>
                <w:szCs w:val="24"/>
              </w:rPr>
            </w:pPr>
          </w:p>
        </w:tc>
      </w:tr>
      <w:tr w14:paraId="5A47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56F1CA8">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14:paraId="65A921B8">
            <w:pPr>
              <w:rPr>
                <w:rFonts w:hint="eastAsia" w:ascii="宋体" w:hAnsi="宋体" w:eastAsia="宋体" w:cs="宋体"/>
                <w:sz w:val="24"/>
                <w:szCs w:val="24"/>
              </w:rPr>
            </w:pPr>
          </w:p>
        </w:tc>
        <w:tc>
          <w:tcPr>
            <w:tcW w:w="3060" w:type="dxa"/>
            <w:noWrap w:val="0"/>
            <w:vAlign w:val="center"/>
          </w:tcPr>
          <w:p w14:paraId="47093583">
            <w:pPr>
              <w:rPr>
                <w:rFonts w:hint="eastAsia" w:ascii="宋体" w:hAnsi="宋体" w:eastAsia="宋体" w:cs="宋体"/>
                <w:sz w:val="24"/>
                <w:szCs w:val="24"/>
              </w:rPr>
            </w:pPr>
          </w:p>
        </w:tc>
        <w:tc>
          <w:tcPr>
            <w:tcW w:w="3554" w:type="dxa"/>
            <w:noWrap w:val="0"/>
            <w:vAlign w:val="center"/>
          </w:tcPr>
          <w:p w14:paraId="2AA71E8F">
            <w:pPr>
              <w:rPr>
                <w:rFonts w:hint="eastAsia" w:ascii="宋体" w:hAnsi="宋体" w:eastAsia="宋体" w:cs="宋体"/>
                <w:sz w:val="24"/>
                <w:szCs w:val="24"/>
              </w:rPr>
            </w:pPr>
          </w:p>
        </w:tc>
      </w:tr>
      <w:tr w14:paraId="4127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7A16E28">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14:paraId="0E15AF67">
            <w:pPr>
              <w:rPr>
                <w:rFonts w:hint="eastAsia" w:ascii="宋体" w:hAnsi="宋体" w:eastAsia="宋体" w:cs="宋体"/>
                <w:sz w:val="24"/>
                <w:szCs w:val="24"/>
              </w:rPr>
            </w:pPr>
          </w:p>
        </w:tc>
        <w:tc>
          <w:tcPr>
            <w:tcW w:w="3060" w:type="dxa"/>
            <w:noWrap w:val="0"/>
            <w:vAlign w:val="center"/>
          </w:tcPr>
          <w:p w14:paraId="6EFF8A7F">
            <w:pPr>
              <w:rPr>
                <w:rFonts w:hint="eastAsia" w:ascii="宋体" w:hAnsi="宋体" w:eastAsia="宋体" w:cs="宋体"/>
                <w:sz w:val="24"/>
                <w:szCs w:val="24"/>
              </w:rPr>
            </w:pPr>
          </w:p>
        </w:tc>
        <w:tc>
          <w:tcPr>
            <w:tcW w:w="3554" w:type="dxa"/>
            <w:noWrap w:val="0"/>
            <w:vAlign w:val="center"/>
          </w:tcPr>
          <w:p w14:paraId="6764E4BF">
            <w:pPr>
              <w:rPr>
                <w:rFonts w:hint="eastAsia" w:ascii="宋体" w:hAnsi="宋体" w:eastAsia="宋体" w:cs="宋体"/>
                <w:sz w:val="24"/>
                <w:szCs w:val="24"/>
              </w:rPr>
            </w:pPr>
          </w:p>
        </w:tc>
      </w:tr>
      <w:tr w14:paraId="11B0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F18BD7">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14:paraId="3B08BCC4">
            <w:pPr>
              <w:rPr>
                <w:rFonts w:hint="eastAsia" w:ascii="宋体" w:hAnsi="宋体" w:eastAsia="宋体" w:cs="宋体"/>
                <w:sz w:val="24"/>
                <w:szCs w:val="24"/>
              </w:rPr>
            </w:pPr>
          </w:p>
        </w:tc>
        <w:tc>
          <w:tcPr>
            <w:tcW w:w="3060" w:type="dxa"/>
            <w:noWrap w:val="0"/>
            <w:vAlign w:val="center"/>
          </w:tcPr>
          <w:p w14:paraId="6523E4E4">
            <w:pPr>
              <w:rPr>
                <w:rFonts w:hint="eastAsia" w:ascii="宋体" w:hAnsi="宋体" w:eastAsia="宋体" w:cs="宋体"/>
                <w:sz w:val="24"/>
                <w:szCs w:val="24"/>
              </w:rPr>
            </w:pPr>
          </w:p>
        </w:tc>
        <w:tc>
          <w:tcPr>
            <w:tcW w:w="3554" w:type="dxa"/>
            <w:noWrap w:val="0"/>
            <w:vAlign w:val="center"/>
          </w:tcPr>
          <w:p w14:paraId="49BAC003">
            <w:pPr>
              <w:rPr>
                <w:rFonts w:hint="eastAsia" w:ascii="宋体" w:hAnsi="宋体" w:eastAsia="宋体" w:cs="宋体"/>
                <w:sz w:val="24"/>
                <w:szCs w:val="24"/>
              </w:rPr>
            </w:pPr>
          </w:p>
        </w:tc>
      </w:tr>
      <w:tr w14:paraId="28E1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22C16D">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14:paraId="0D65DE27">
            <w:pPr>
              <w:rPr>
                <w:rFonts w:hint="eastAsia" w:ascii="宋体" w:hAnsi="宋体" w:eastAsia="宋体" w:cs="宋体"/>
                <w:sz w:val="24"/>
                <w:szCs w:val="24"/>
              </w:rPr>
            </w:pPr>
          </w:p>
        </w:tc>
        <w:tc>
          <w:tcPr>
            <w:tcW w:w="3060" w:type="dxa"/>
            <w:noWrap w:val="0"/>
            <w:vAlign w:val="center"/>
          </w:tcPr>
          <w:p w14:paraId="0175F045">
            <w:pPr>
              <w:rPr>
                <w:rFonts w:hint="eastAsia" w:ascii="宋体" w:hAnsi="宋体" w:eastAsia="宋体" w:cs="宋体"/>
                <w:sz w:val="24"/>
                <w:szCs w:val="24"/>
              </w:rPr>
            </w:pPr>
          </w:p>
        </w:tc>
        <w:tc>
          <w:tcPr>
            <w:tcW w:w="3554" w:type="dxa"/>
            <w:noWrap w:val="0"/>
            <w:vAlign w:val="center"/>
          </w:tcPr>
          <w:p w14:paraId="3ECB0CA5">
            <w:pPr>
              <w:rPr>
                <w:rFonts w:hint="eastAsia" w:ascii="宋体" w:hAnsi="宋体" w:eastAsia="宋体" w:cs="宋体"/>
                <w:sz w:val="24"/>
                <w:szCs w:val="24"/>
              </w:rPr>
            </w:pPr>
          </w:p>
        </w:tc>
      </w:tr>
    </w:tbl>
    <w:p w14:paraId="7EF97BB2">
      <w:pPr>
        <w:rPr>
          <w:rFonts w:hint="eastAsia" w:ascii="宋体" w:hAnsi="宋体" w:eastAsia="宋体" w:cs="宋体"/>
          <w:b/>
          <w:sz w:val="24"/>
          <w:szCs w:val="24"/>
        </w:rPr>
      </w:pPr>
    </w:p>
    <w:p w14:paraId="5ACA9427">
      <w:pPr>
        <w:rPr>
          <w:rFonts w:hint="eastAsia" w:ascii="宋体" w:hAnsi="宋体" w:eastAsia="宋体" w:cs="宋体"/>
          <w:b/>
          <w:sz w:val="24"/>
          <w:szCs w:val="24"/>
        </w:rPr>
      </w:pPr>
      <w:r>
        <w:rPr>
          <w:rFonts w:hint="eastAsia" w:ascii="宋体" w:hAnsi="宋体" w:eastAsia="宋体" w:cs="宋体"/>
          <w:b/>
          <w:sz w:val="24"/>
          <w:szCs w:val="24"/>
        </w:rPr>
        <w:t>注：</w:t>
      </w:r>
    </w:p>
    <w:p w14:paraId="12601250">
      <w:pPr>
        <w:rPr>
          <w:rFonts w:hint="eastAsia" w:ascii="宋体" w:hAnsi="宋体"/>
          <w:sz w:val="24"/>
          <w:szCs w:val="24"/>
          <w:highlight w:val="none"/>
        </w:rPr>
      </w:pPr>
      <w:r>
        <w:rPr>
          <w:rFonts w:hint="eastAsia" w:ascii="宋体" w:hAnsi="宋体"/>
          <w:sz w:val="24"/>
          <w:szCs w:val="24"/>
          <w:highlight w:val="none"/>
          <w:lang w:val="en-US" w:eastAsia="zh-CN"/>
        </w:rPr>
        <w:t>1、</w:t>
      </w:r>
      <w:r>
        <w:rPr>
          <w:rFonts w:hint="eastAsia" w:ascii="宋体" w:hAnsi="宋体"/>
          <w:sz w:val="24"/>
          <w:szCs w:val="24"/>
          <w:highlight w:val="none"/>
        </w:rPr>
        <w:t>对招标文件的主要商务要求（如交货期、付款方式、履约保证、质保期等）须逐条作出响应，而不应以“全部符合”等字样来响应。</w:t>
      </w:r>
    </w:p>
    <w:p w14:paraId="3FB38104">
      <w:pPr>
        <w:rPr>
          <w:rFonts w:hint="eastAsia" w:ascii="宋体" w:hAnsi="宋体"/>
          <w:sz w:val="24"/>
          <w:szCs w:val="24"/>
          <w:highlight w:val="none"/>
          <w:lang w:val="en-US" w:eastAsia="zh-CN"/>
        </w:rPr>
      </w:pPr>
      <w:r>
        <w:rPr>
          <w:rFonts w:hint="eastAsia" w:ascii="宋体" w:hAnsi="宋体"/>
          <w:sz w:val="24"/>
          <w:szCs w:val="24"/>
          <w:highlight w:val="none"/>
          <w:lang w:val="en-US" w:eastAsia="zh-CN"/>
        </w:rPr>
        <w:t>2、其他商务偏离也须在上表中逐条列明。</w:t>
      </w:r>
    </w:p>
    <w:p w14:paraId="66737A51">
      <w:pPr>
        <w:rPr>
          <w:rFonts w:hint="eastAsia" w:ascii="宋体" w:hAnsi="宋体"/>
          <w:sz w:val="24"/>
          <w:szCs w:val="24"/>
          <w:highlight w:val="none"/>
          <w:lang w:val="en-US" w:eastAsia="zh-CN"/>
        </w:rPr>
      </w:pPr>
      <w:r>
        <w:rPr>
          <w:rFonts w:hint="eastAsia" w:ascii="宋体" w:hAnsi="宋体"/>
          <w:sz w:val="24"/>
          <w:szCs w:val="24"/>
          <w:highlight w:val="none"/>
          <w:lang w:val="en-US" w:eastAsia="zh-CN"/>
        </w:rPr>
        <w:t>3、如投标文件不符合上述要求，投标人将承担其投标被拒绝的风险。</w:t>
      </w:r>
    </w:p>
    <w:p w14:paraId="1B9C3948">
      <w:pPr>
        <w:rPr>
          <w:rFonts w:hint="eastAsia" w:ascii="宋体" w:hAnsi="宋体"/>
          <w:sz w:val="24"/>
          <w:szCs w:val="24"/>
          <w:highlight w:val="none"/>
          <w:lang w:val="en-US" w:eastAsia="zh-CN"/>
        </w:rPr>
      </w:pPr>
      <w:r>
        <w:rPr>
          <w:rFonts w:hint="eastAsia" w:ascii="宋体" w:hAnsi="宋体"/>
          <w:sz w:val="24"/>
          <w:szCs w:val="24"/>
          <w:highlight w:val="none"/>
          <w:lang w:val="en-US" w:eastAsia="zh-CN"/>
        </w:rPr>
        <w:t>4、即使投标人进行了描述，也要提报该表，无该表则被视为“无偏离”。如无偏离注明“无”字。</w:t>
      </w:r>
    </w:p>
    <w:p w14:paraId="5960A842">
      <w:pPr>
        <w:rPr>
          <w:rFonts w:hint="eastAsia" w:ascii="宋体" w:hAnsi="宋体"/>
          <w:sz w:val="24"/>
          <w:szCs w:val="24"/>
          <w:highlight w:val="none"/>
          <w:lang w:val="en-US" w:eastAsia="zh-CN"/>
        </w:rPr>
      </w:pPr>
    </w:p>
    <w:p w14:paraId="1A7F24CB">
      <w:pPr>
        <w:pStyle w:val="12"/>
        <w:spacing w:line="360" w:lineRule="auto"/>
        <w:rPr>
          <w:rFonts w:eastAsia="黑体"/>
          <w:b/>
          <w:bCs/>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sz w:val="24"/>
          <w:szCs w:val="24"/>
        </w:rPr>
        <w:t xml:space="preserve"> </w:t>
      </w:r>
      <w:r>
        <w:rPr>
          <w:rFonts w:hint="eastAsia" w:ascii="宋体" w:hAnsi="宋体" w:cs="宋体"/>
          <w:sz w:val="24"/>
          <w:szCs w:val="24"/>
        </w:rPr>
        <w:t>投标人代表</w:t>
      </w:r>
      <w:r>
        <w:rPr>
          <w:rFonts w:hint="eastAsia" w:ascii="宋体" w:hAnsi="宋体" w:cs="宋体"/>
          <w:sz w:val="24"/>
          <w:szCs w:val="24"/>
          <w:lang w:eastAsia="zh-CN"/>
        </w:rPr>
        <w:t>（</w:t>
      </w:r>
      <w:r>
        <w:rPr>
          <w:rFonts w:hint="eastAsia" w:ascii="宋体" w:hAnsi="宋体" w:cs="宋体"/>
          <w:sz w:val="24"/>
          <w:szCs w:val="24"/>
        </w:rPr>
        <w:t>签字</w:t>
      </w:r>
      <w:r>
        <w:rPr>
          <w:rFonts w:hint="eastAsia" w:ascii="宋体" w:hAnsi="宋体" w:cs="宋体"/>
          <w:sz w:val="24"/>
          <w:szCs w:val="24"/>
          <w:lang w:eastAsia="zh-CN"/>
        </w:rPr>
        <w:t>）</w:t>
      </w:r>
      <w:r>
        <w:rPr>
          <w:rFonts w:hint="eastAsia" w:ascii="宋体" w:hAnsi="宋体" w:cs="宋体"/>
          <w:sz w:val="24"/>
          <w:szCs w:val="24"/>
        </w:rPr>
        <w:t>：</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cs="宋体"/>
          <w:sz w:val="24"/>
          <w:szCs w:val="24"/>
          <w:lang w:eastAsia="zh-CN"/>
        </w:rPr>
        <w:t>日期：</w:t>
      </w:r>
    </w:p>
    <w:p w14:paraId="12C174D2">
      <w:pPr>
        <w:pStyle w:val="12"/>
        <w:spacing w:line="360" w:lineRule="auto"/>
        <w:rPr>
          <w:rFonts w:hint="eastAsia" w:eastAsia="黑体"/>
          <w:b/>
          <w:bCs/>
          <w:sz w:val="28"/>
          <w:lang w:eastAsia="zh-CN"/>
        </w:rPr>
      </w:pPr>
      <w:r>
        <w:rPr>
          <w:rFonts w:hint="eastAsia" w:eastAsia="黑体"/>
          <w:b/>
          <w:bCs/>
          <w:sz w:val="28"/>
          <w:lang w:val="en-US" w:eastAsia="zh-CN"/>
        </w:rPr>
        <w:t>附件6</w:t>
      </w:r>
    </w:p>
    <w:p w14:paraId="0D660997">
      <w:pPr>
        <w:pStyle w:val="12"/>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14:paraId="422D21B0">
      <w:pPr>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14:paraId="77B96135">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79AA23D">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68BBABB4">
            <w:pPr>
              <w:widowControl/>
              <w:jc w:val="center"/>
              <w:rPr>
                <w:rFonts w:hint="default" w:ascii="宋体" w:hAnsi="宋体" w:eastAsia="宋体" w:cs="宋体"/>
                <w:color w:val="000000"/>
                <w:kern w:val="0"/>
                <w:sz w:val="24"/>
                <w:szCs w:val="24"/>
                <w:lang w:val="en-US" w:eastAsia="zh-CN"/>
              </w:rPr>
            </w:pPr>
            <w:r>
              <w:rPr>
                <w:rFonts w:hint="eastAsia" w:ascii="宋体" w:hAnsi="宋体" w:eastAsia="宋体" w:cs="宋体"/>
                <w:sz w:val="24"/>
                <w:szCs w:val="24"/>
              </w:rPr>
              <w:t>几内亚豪沃地板加强焊装线改造项目</w:t>
            </w:r>
            <w:r>
              <w:rPr>
                <w:rFonts w:hint="eastAsia" w:ascii="宋体" w:hAnsi="宋体" w:cs="宋体"/>
                <w:sz w:val="24"/>
                <w:szCs w:val="24"/>
                <w:lang w:val="en-US" w:eastAsia="zh-CN"/>
              </w:rPr>
              <w:t>--电气及控制部分</w:t>
            </w:r>
          </w:p>
        </w:tc>
      </w:tr>
      <w:tr w14:paraId="52B9FB73">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0613D94">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B91690B">
            <w:pPr>
              <w:widowControl/>
              <w:jc w:val="center"/>
              <w:rPr>
                <w:rFonts w:hint="eastAsia" w:ascii="宋体" w:hAnsi="宋体" w:eastAsia="宋体" w:cs="宋体"/>
                <w:color w:val="000000"/>
                <w:kern w:val="0"/>
                <w:sz w:val="24"/>
                <w:szCs w:val="24"/>
                <w:lang w:eastAsia="zh-CN"/>
              </w:rPr>
            </w:pPr>
          </w:p>
        </w:tc>
      </w:tr>
      <w:tr w14:paraId="2284FD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51C6831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1C87280B">
            <w:pPr>
              <w:widowControl/>
              <w:jc w:val="center"/>
              <w:rPr>
                <w:rFonts w:hint="eastAsia" w:ascii="宋体" w:hAnsi="宋体" w:eastAsia="宋体" w:cs="宋体"/>
                <w:color w:val="000000"/>
                <w:kern w:val="0"/>
                <w:sz w:val="24"/>
                <w:szCs w:val="24"/>
                <w:lang w:eastAsia="zh-CN"/>
              </w:rPr>
            </w:pPr>
          </w:p>
        </w:tc>
      </w:tr>
      <w:tr w14:paraId="2D4C0E12">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70FE01D7">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14:paraId="1C602356">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59CE18FE">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14:paraId="28C01DB9">
            <w:pPr>
              <w:widowControl/>
              <w:jc w:val="center"/>
              <w:rPr>
                <w:rFonts w:hint="eastAsia" w:ascii="宋体" w:hAnsi="宋体" w:eastAsia="宋体" w:cs="宋体"/>
                <w:color w:val="000000"/>
                <w:kern w:val="0"/>
                <w:sz w:val="24"/>
                <w:szCs w:val="24"/>
                <w:lang w:eastAsia="zh-CN"/>
              </w:rPr>
            </w:pPr>
          </w:p>
        </w:tc>
      </w:tr>
      <w:tr w14:paraId="252DAC95">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7A2D26A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14:paraId="4479CFC9">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1EBD2B32">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14:paraId="341728AF">
            <w:pPr>
              <w:widowControl/>
              <w:jc w:val="center"/>
              <w:rPr>
                <w:rFonts w:hint="eastAsia" w:ascii="宋体" w:hAnsi="宋体" w:eastAsia="宋体" w:cs="宋体"/>
                <w:color w:val="000000"/>
                <w:kern w:val="0"/>
                <w:sz w:val="24"/>
                <w:szCs w:val="24"/>
                <w:lang w:eastAsia="zh-CN"/>
              </w:rPr>
            </w:pPr>
          </w:p>
        </w:tc>
      </w:tr>
      <w:tr w14:paraId="59A058DF">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EC9D24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1EC979EA">
            <w:pPr>
              <w:widowControl/>
              <w:jc w:val="center"/>
              <w:rPr>
                <w:rFonts w:hint="eastAsia" w:ascii="宋体" w:hAnsi="宋体" w:eastAsia="宋体" w:cs="宋体"/>
                <w:color w:val="000000"/>
                <w:kern w:val="0"/>
                <w:sz w:val="24"/>
                <w:szCs w:val="24"/>
                <w:lang w:eastAsia="zh-CN"/>
              </w:rPr>
            </w:pPr>
          </w:p>
        </w:tc>
      </w:tr>
      <w:tr w14:paraId="348D6CB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1A5DA29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4F0F5A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097CE88E">
      <w:pPr>
        <w:ind w:left="413" w:right="69" w:rightChars="33" w:hanging="472" w:hangingChars="196"/>
        <w:rPr>
          <w:rFonts w:ascii="宋体" w:hAnsi="宋体"/>
          <w:b/>
          <w:sz w:val="24"/>
          <w:szCs w:val="24"/>
        </w:rPr>
      </w:pPr>
    </w:p>
    <w:p w14:paraId="7A159112">
      <w:pPr>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6A540244">
      <w:pPr>
        <w:rPr>
          <w:rFonts w:eastAsia="黑体"/>
          <w:b/>
          <w:bCs/>
          <w:sz w:val="24"/>
          <w:szCs w:val="24"/>
        </w:rPr>
      </w:pPr>
    </w:p>
    <w:p w14:paraId="68150E31">
      <w:pPr>
        <w:rPr>
          <w:rFonts w:ascii="宋体" w:hAnsi="宋体"/>
          <w:sz w:val="24"/>
          <w:szCs w:val="24"/>
        </w:rPr>
      </w:pPr>
      <w:r>
        <w:rPr>
          <w:rFonts w:hint="eastAsia" w:ascii="宋体" w:hAnsi="宋体"/>
          <w:sz w:val="24"/>
          <w:szCs w:val="24"/>
        </w:rPr>
        <w:t>投标人名称：                   授权代表签字：            日期：</w:t>
      </w:r>
    </w:p>
    <w:p w14:paraId="2D662733">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DE0208B">
      <w:pPr>
        <w:rPr>
          <w:rFonts w:hint="eastAsia" w:eastAsia="黑体"/>
          <w:b/>
          <w:bCs/>
          <w:sz w:val="28"/>
          <w:lang w:eastAsia="zh-CN"/>
        </w:rPr>
      </w:pPr>
      <w:r>
        <w:rPr>
          <w:rFonts w:hint="eastAsia" w:eastAsia="黑体"/>
          <w:b/>
          <w:bCs/>
          <w:sz w:val="28"/>
          <w:lang w:val="en-US" w:eastAsia="zh-CN"/>
        </w:rPr>
        <w:t>附件7</w:t>
      </w:r>
    </w:p>
    <w:p w14:paraId="3FCE6715">
      <w:pPr>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407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54" w:hRule="atLeast"/>
          <w:jc w:val="center"/>
        </w:trPr>
        <w:tc>
          <w:tcPr>
            <w:tcW w:w="8924" w:type="dxa"/>
            <w:noWrap w:val="0"/>
            <w:vAlign w:val="center"/>
          </w:tcPr>
          <w:p w14:paraId="3A9DD0A5">
            <w:pPr>
              <w:spacing w:line="360" w:lineRule="auto"/>
              <w:ind w:firstLine="480" w:firstLineChars="200"/>
              <w:jc w:val="center"/>
              <w:rPr>
                <w:rFonts w:ascii="宋体" w:hAnsi="Courier New"/>
                <w:sz w:val="24"/>
                <w:szCs w:val="24"/>
              </w:rPr>
            </w:pPr>
            <w:r>
              <w:rPr>
                <w:rFonts w:hint="eastAsia"/>
                <w:sz w:val="24"/>
                <w:szCs w:val="24"/>
              </w:rPr>
              <w:t>格式自拟</w:t>
            </w:r>
          </w:p>
        </w:tc>
      </w:tr>
    </w:tbl>
    <w:p w14:paraId="4B4AF79C">
      <w:pPr>
        <w:ind w:firstLine="240" w:firstLineChars="100"/>
        <w:rPr>
          <w:rFonts w:ascii="宋体" w:hAnsi="宋体"/>
          <w:sz w:val="24"/>
          <w:szCs w:val="24"/>
        </w:rPr>
      </w:pPr>
      <w:r>
        <w:rPr>
          <w:rFonts w:hint="eastAsia" w:ascii="宋体" w:hAnsi="宋体"/>
          <w:sz w:val="24"/>
          <w:szCs w:val="24"/>
        </w:rPr>
        <w:t>投标人名称：                   授权代表签字：            日期：</w:t>
      </w:r>
    </w:p>
    <w:p w14:paraId="3F1DBD45">
      <w:pPr>
        <w:rPr>
          <w:rFonts w:ascii="宋体" w:hAnsi="宋体"/>
          <w:b/>
          <w:sz w:val="24"/>
          <w:szCs w:val="24"/>
        </w:rPr>
      </w:pPr>
    </w:p>
    <w:p w14:paraId="3B9F75CB">
      <w:pPr>
        <w:widowControl/>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14:paraId="0623A5CF">
      <w:pPr>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1E56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3437C19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单位名称</w:t>
            </w:r>
          </w:p>
        </w:tc>
        <w:tc>
          <w:tcPr>
            <w:tcW w:w="3719" w:type="dxa"/>
            <w:gridSpan w:val="3"/>
            <w:noWrap w:val="0"/>
            <w:vAlign w:val="center"/>
          </w:tcPr>
          <w:p w14:paraId="304216D1">
            <w:pPr>
              <w:rPr>
                <w:rFonts w:hint="eastAsia" w:asciiTheme="minorEastAsia" w:hAnsiTheme="minorEastAsia" w:eastAsiaTheme="minorEastAsia" w:cstheme="minorEastAsia"/>
                <w:sz w:val="21"/>
                <w:szCs w:val="21"/>
              </w:rPr>
            </w:pPr>
          </w:p>
        </w:tc>
        <w:tc>
          <w:tcPr>
            <w:tcW w:w="1063" w:type="dxa"/>
            <w:noWrap w:val="0"/>
            <w:vAlign w:val="center"/>
          </w:tcPr>
          <w:p w14:paraId="1C11CB0C">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所属行业</w:t>
            </w:r>
          </w:p>
        </w:tc>
        <w:tc>
          <w:tcPr>
            <w:tcW w:w="1062" w:type="dxa"/>
            <w:noWrap w:val="0"/>
            <w:vAlign w:val="center"/>
          </w:tcPr>
          <w:p w14:paraId="36558E86">
            <w:pPr>
              <w:jc w:val="center"/>
              <w:rPr>
                <w:rFonts w:hint="eastAsia" w:asciiTheme="minorEastAsia" w:hAnsiTheme="minorEastAsia" w:eastAsiaTheme="minorEastAsia" w:cstheme="minorEastAsia"/>
                <w:sz w:val="21"/>
                <w:szCs w:val="21"/>
              </w:rPr>
            </w:pPr>
          </w:p>
        </w:tc>
        <w:tc>
          <w:tcPr>
            <w:tcW w:w="797" w:type="dxa"/>
            <w:noWrap w:val="0"/>
            <w:vAlign w:val="center"/>
          </w:tcPr>
          <w:p w14:paraId="4F9E027D">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w:t>
            </w:r>
          </w:p>
        </w:tc>
        <w:tc>
          <w:tcPr>
            <w:tcW w:w="929" w:type="dxa"/>
            <w:gridSpan w:val="2"/>
            <w:noWrap w:val="0"/>
            <w:vAlign w:val="center"/>
          </w:tcPr>
          <w:p w14:paraId="62325C30">
            <w:pPr>
              <w:jc w:val="center"/>
              <w:rPr>
                <w:rFonts w:hint="eastAsia" w:asciiTheme="minorEastAsia" w:hAnsiTheme="minorEastAsia" w:eastAsiaTheme="minorEastAsia" w:cstheme="minorEastAsia"/>
                <w:sz w:val="21"/>
                <w:szCs w:val="21"/>
              </w:rPr>
            </w:pPr>
          </w:p>
        </w:tc>
        <w:tc>
          <w:tcPr>
            <w:tcW w:w="1063" w:type="dxa"/>
            <w:noWrap w:val="0"/>
            <w:vAlign w:val="center"/>
          </w:tcPr>
          <w:p w14:paraId="741F5E6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w:t>
            </w:r>
          </w:p>
        </w:tc>
        <w:tc>
          <w:tcPr>
            <w:tcW w:w="1118" w:type="dxa"/>
            <w:noWrap w:val="0"/>
            <w:vAlign w:val="center"/>
          </w:tcPr>
          <w:p w14:paraId="5DC96B61">
            <w:pPr>
              <w:jc w:val="center"/>
              <w:rPr>
                <w:rFonts w:hint="eastAsia" w:asciiTheme="minorEastAsia" w:hAnsiTheme="minorEastAsia" w:eastAsiaTheme="minorEastAsia" w:cstheme="minorEastAsia"/>
                <w:sz w:val="21"/>
                <w:szCs w:val="21"/>
              </w:rPr>
            </w:pPr>
          </w:p>
        </w:tc>
      </w:tr>
      <w:tr w14:paraId="63F0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7305525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w:t>
            </w:r>
          </w:p>
        </w:tc>
        <w:tc>
          <w:tcPr>
            <w:tcW w:w="3719" w:type="dxa"/>
            <w:gridSpan w:val="3"/>
            <w:noWrap w:val="0"/>
            <w:vAlign w:val="center"/>
          </w:tcPr>
          <w:p w14:paraId="34DE46AE">
            <w:pPr>
              <w:jc w:val="center"/>
              <w:rPr>
                <w:rFonts w:hint="eastAsia" w:asciiTheme="minorEastAsia" w:hAnsiTheme="minorEastAsia" w:eastAsiaTheme="minorEastAsia" w:cstheme="minorEastAsia"/>
                <w:sz w:val="21"/>
                <w:szCs w:val="21"/>
              </w:rPr>
            </w:pPr>
          </w:p>
        </w:tc>
        <w:tc>
          <w:tcPr>
            <w:tcW w:w="1063" w:type="dxa"/>
            <w:noWrap w:val="0"/>
            <w:vAlign w:val="center"/>
          </w:tcPr>
          <w:p w14:paraId="69AE66F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单位类型</w:t>
            </w:r>
          </w:p>
        </w:tc>
        <w:tc>
          <w:tcPr>
            <w:tcW w:w="1062" w:type="dxa"/>
            <w:noWrap w:val="0"/>
            <w:vAlign w:val="center"/>
          </w:tcPr>
          <w:p w14:paraId="5325C443">
            <w:pPr>
              <w:jc w:val="center"/>
              <w:rPr>
                <w:rFonts w:hint="eastAsia" w:asciiTheme="minorEastAsia" w:hAnsiTheme="minorEastAsia" w:eastAsiaTheme="minorEastAsia" w:cstheme="minorEastAsia"/>
                <w:sz w:val="21"/>
                <w:szCs w:val="21"/>
              </w:rPr>
            </w:pPr>
          </w:p>
        </w:tc>
        <w:tc>
          <w:tcPr>
            <w:tcW w:w="797" w:type="dxa"/>
            <w:noWrap w:val="0"/>
            <w:vAlign w:val="center"/>
          </w:tcPr>
          <w:p w14:paraId="3DE00CAB">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传真</w:t>
            </w:r>
          </w:p>
        </w:tc>
        <w:tc>
          <w:tcPr>
            <w:tcW w:w="929" w:type="dxa"/>
            <w:gridSpan w:val="2"/>
            <w:noWrap w:val="0"/>
            <w:vAlign w:val="center"/>
          </w:tcPr>
          <w:p w14:paraId="060D0C56">
            <w:pPr>
              <w:jc w:val="center"/>
              <w:rPr>
                <w:rFonts w:hint="eastAsia" w:asciiTheme="minorEastAsia" w:hAnsiTheme="minorEastAsia" w:eastAsiaTheme="minorEastAsia" w:cstheme="minorEastAsia"/>
                <w:sz w:val="21"/>
                <w:szCs w:val="21"/>
              </w:rPr>
            </w:pPr>
          </w:p>
        </w:tc>
        <w:tc>
          <w:tcPr>
            <w:tcW w:w="1063" w:type="dxa"/>
            <w:noWrap w:val="0"/>
            <w:vAlign w:val="center"/>
          </w:tcPr>
          <w:p w14:paraId="495B0CB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被授权人</w:t>
            </w:r>
          </w:p>
        </w:tc>
        <w:tc>
          <w:tcPr>
            <w:tcW w:w="1118" w:type="dxa"/>
            <w:noWrap w:val="0"/>
            <w:vAlign w:val="center"/>
          </w:tcPr>
          <w:p w14:paraId="2E3E8BD9">
            <w:pPr>
              <w:jc w:val="center"/>
              <w:rPr>
                <w:rFonts w:hint="eastAsia" w:asciiTheme="minorEastAsia" w:hAnsiTheme="minorEastAsia" w:eastAsiaTheme="minorEastAsia" w:cstheme="minorEastAsia"/>
                <w:sz w:val="21"/>
                <w:szCs w:val="21"/>
              </w:rPr>
            </w:pPr>
          </w:p>
        </w:tc>
      </w:tr>
      <w:tr w14:paraId="77AA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31F0E0E6">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一、从事本投标项目经验及企业概况</w:t>
            </w:r>
          </w:p>
        </w:tc>
        <w:tc>
          <w:tcPr>
            <w:tcW w:w="3985" w:type="dxa"/>
            <w:gridSpan w:val="3"/>
            <w:noWrap w:val="0"/>
            <w:vAlign w:val="center"/>
          </w:tcPr>
          <w:p w14:paraId="7CEA0F9F">
            <w:pPr>
              <w:rPr>
                <w:rFonts w:hint="eastAsia" w:asciiTheme="minorEastAsia" w:hAnsiTheme="minorEastAsia" w:eastAsiaTheme="minorEastAsia" w:cstheme="minorEastAsia"/>
                <w:sz w:val="21"/>
                <w:szCs w:val="21"/>
              </w:rPr>
            </w:pPr>
          </w:p>
        </w:tc>
        <w:tc>
          <w:tcPr>
            <w:tcW w:w="1062" w:type="dxa"/>
            <w:noWrap w:val="0"/>
            <w:vAlign w:val="center"/>
          </w:tcPr>
          <w:p w14:paraId="51698C4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投标人</w:t>
            </w:r>
          </w:p>
          <w:p w14:paraId="37BDC41B">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声明</w:t>
            </w:r>
          </w:p>
        </w:tc>
        <w:tc>
          <w:tcPr>
            <w:tcW w:w="3907" w:type="dxa"/>
            <w:gridSpan w:val="5"/>
            <w:noWrap w:val="0"/>
            <w:vAlign w:val="center"/>
          </w:tcPr>
          <w:p w14:paraId="40C78BD4">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1.本声明中提供的情况和内容及我方提供的资格证明文件内容完全是真实的。</w:t>
            </w:r>
          </w:p>
          <w:p w14:paraId="7020C06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2.我方承担因发标人查知因我方材料不实而造成本次招标失败的所有损失。</w:t>
            </w:r>
          </w:p>
        </w:tc>
      </w:tr>
      <w:tr w14:paraId="0BA0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176A080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二、单位概况</w:t>
            </w:r>
          </w:p>
        </w:tc>
        <w:tc>
          <w:tcPr>
            <w:tcW w:w="2523" w:type="dxa"/>
            <w:gridSpan w:val="3"/>
            <w:noWrap w:val="0"/>
            <w:vAlign w:val="center"/>
          </w:tcPr>
          <w:p w14:paraId="36FEDF4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注册资金：         万元</w:t>
            </w:r>
          </w:p>
        </w:tc>
        <w:tc>
          <w:tcPr>
            <w:tcW w:w="1462" w:type="dxa"/>
            <w:noWrap w:val="0"/>
            <w:vAlign w:val="center"/>
          </w:tcPr>
          <w:p w14:paraId="4EB97A50">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职工人数</w:t>
            </w:r>
          </w:p>
        </w:tc>
        <w:tc>
          <w:tcPr>
            <w:tcW w:w="1063" w:type="dxa"/>
            <w:noWrap w:val="0"/>
            <w:vAlign w:val="center"/>
          </w:tcPr>
          <w:p w14:paraId="41E00A88">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c>
          <w:tcPr>
            <w:tcW w:w="1062" w:type="dxa"/>
            <w:vMerge w:val="restart"/>
            <w:noWrap w:val="0"/>
            <w:vAlign w:val="center"/>
          </w:tcPr>
          <w:p w14:paraId="3D5D4688">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上年主要经济指标</w:t>
            </w:r>
          </w:p>
        </w:tc>
        <w:tc>
          <w:tcPr>
            <w:tcW w:w="1726" w:type="dxa"/>
            <w:gridSpan w:val="3"/>
            <w:vMerge w:val="restart"/>
            <w:noWrap w:val="0"/>
            <w:vAlign w:val="center"/>
          </w:tcPr>
          <w:p w14:paraId="5A4A0A55">
            <w:pPr>
              <w:ind w:left="1155" w:hanging="1155" w:hangingChars="55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营业总额：  </w:t>
            </w:r>
          </w:p>
          <w:p w14:paraId="0DD53096">
            <w:pPr>
              <w:ind w:left="1050" w:leftChars="50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万元</w:t>
            </w:r>
          </w:p>
        </w:tc>
        <w:tc>
          <w:tcPr>
            <w:tcW w:w="1063" w:type="dxa"/>
            <w:noWrap w:val="0"/>
            <w:vAlign w:val="center"/>
          </w:tcPr>
          <w:p w14:paraId="51B8B39C">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主营收入</w:t>
            </w:r>
          </w:p>
        </w:tc>
        <w:tc>
          <w:tcPr>
            <w:tcW w:w="1118" w:type="dxa"/>
            <w:noWrap w:val="0"/>
            <w:vAlign w:val="center"/>
          </w:tcPr>
          <w:p w14:paraId="4701FA0F">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r>
      <w:tr w14:paraId="1924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765CBD86">
            <w:pPr>
              <w:rPr>
                <w:rFonts w:hint="eastAsia" w:asciiTheme="minorEastAsia" w:hAnsiTheme="minorEastAsia" w:eastAsiaTheme="minorEastAsia" w:cstheme="minorEastAsia"/>
                <w:sz w:val="21"/>
                <w:szCs w:val="21"/>
              </w:rPr>
            </w:pPr>
          </w:p>
        </w:tc>
        <w:tc>
          <w:tcPr>
            <w:tcW w:w="2523" w:type="dxa"/>
            <w:gridSpan w:val="3"/>
            <w:noWrap w:val="0"/>
            <w:vAlign w:val="center"/>
          </w:tcPr>
          <w:p w14:paraId="719B61F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实收资本：         万元</w:t>
            </w:r>
          </w:p>
        </w:tc>
        <w:tc>
          <w:tcPr>
            <w:tcW w:w="1462" w:type="dxa"/>
            <w:noWrap w:val="0"/>
            <w:vAlign w:val="center"/>
          </w:tcPr>
          <w:p w14:paraId="5E3CFF4A">
            <w:pPr>
              <w:jc w:val="center"/>
              <w:rPr>
                <w:rFonts w:hint="eastAsia" w:asciiTheme="minorEastAsia" w:hAnsiTheme="minorEastAsia" w:eastAsiaTheme="minorEastAsia" w:cstheme="minorEastAsia"/>
                <w:sz w:val="21"/>
                <w:szCs w:val="21"/>
              </w:rPr>
            </w:pPr>
          </w:p>
        </w:tc>
        <w:tc>
          <w:tcPr>
            <w:tcW w:w="1063" w:type="dxa"/>
            <w:noWrap w:val="0"/>
            <w:vAlign w:val="center"/>
          </w:tcPr>
          <w:p w14:paraId="16A4B582">
            <w:pPr>
              <w:jc w:val="right"/>
              <w:rPr>
                <w:rFonts w:hint="eastAsia" w:asciiTheme="minorEastAsia" w:hAnsiTheme="minorEastAsia" w:eastAsiaTheme="minorEastAsia" w:cstheme="minorEastAsia"/>
                <w:sz w:val="21"/>
                <w:szCs w:val="21"/>
              </w:rPr>
            </w:pPr>
          </w:p>
        </w:tc>
        <w:tc>
          <w:tcPr>
            <w:tcW w:w="1062" w:type="dxa"/>
            <w:vMerge w:val="continue"/>
            <w:noWrap w:val="0"/>
            <w:vAlign w:val="top"/>
          </w:tcPr>
          <w:p w14:paraId="73D55436">
            <w:pPr>
              <w:rPr>
                <w:rFonts w:hint="eastAsia" w:asciiTheme="minorEastAsia" w:hAnsiTheme="minorEastAsia" w:eastAsiaTheme="minorEastAsia" w:cstheme="minorEastAsia"/>
                <w:sz w:val="21"/>
                <w:szCs w:val="21"/>
              </w:rPr>
            </w:pPr>
          </w:p>
        </w:tc>
        <w:tc>
          <w:tcPr>
            <w:tcW w:w="1726" w:type="dxa"/>
            <w:gridSpan w:val="3"/>
            <w:vMerge w:val="continue"/>
            <w:noWrap w:val="0"/>
            <w:vAlign w:val="center"/>
          </w:tcPr>
          <w:p w14:paraId="38A2444E">
            <w:pPr>
              <w:rPr>
                <w:rFonts w:hint="eastAsia" w:asciiTheme="minorEastAsia" w:hAnsiTheme="minorEastAsia" w:eastAsiaTheme="minorEastAsia" w:cstheme="minorEastAsia"/>
                <w:sz w:val="21"/>
                <w:szCs w:val="21"/>
              </w:rPr>
            </w:pPr>
          </w:p>
        </w:tc>
        <w:tc>
          <w:tcPr>
            <w:tcW w:w="1063" w:type="dxa"/>
            <w:noWrap w:val="0"/>
            <w:vAlign w:val="center"/>
          </w:tcPr>
          <w:p w14:paraId="232269A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w:t>
            </w:r>
          </w:p>
        </w:tc>
        <w:tc>
          <w:tcPr>
            <w:tcW w:w="1118" w:type="dxa"/>
            <w:noWrap w:val="0"/>
            <w:vAlign w:val="center"/>
          </w:tcPr>
          <w:p w14:paraId="7B02840D">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r>
      <w:tr w14:paraId="75EA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62D70F44">
            <w:pPr>
              <w:rPr>
                <w:rFonts w:hint="eastAsia" w:asciiTheme="minorEastAsia" w:hAnsiTheme="minorEastAsia" w:eastAsiaTheme="minorEastAsia" w:cstheme="minorEastAsia"/>
                <w:sz w:val="21"/>
                <w:szCs w:val="21"/>
              </w:rPr>
            </w:pPr>
          </w:p>
        </w:tc>
        <w:tc>
          <w:tcPr>
            <w:tcW w:w="1063" w:type="dxa"/>
            <w:gridSpan w:val="2"/>
            <w:vMerge w:val="restart"/>
            <w:noWrap w:val="0"/>
            <w:vAlign w:val="center"/>
          </w:tcPr>
          <w:p w14:paraId="113C5623">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固定资产</w:t>
            </w:r>
          </w:p>
        </w:tc>
        <w:tc>
          <w:tcPr>
            <w:tcW w:w="1460" w:type="dxa"/>
            <w:noWrap w:val="0"/>
            <w:vAlign w:val="center"/>
          </w:tcPr>
          <w:p w14:paraId="472A236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原值     万元</w:t>
            </w:r>
          </w:p>
        </w:tc>
        <w:tc>
          <w:tcPr>
            <w:tcW w:w="1462" w:type="dxa"/>
            <w:noWrap w:val="0"/>
            <w:vAlign w:val="center"/>
          </w:tcPr>
          <w:p w14:paraId="37D56B33">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长期负债</w:t>
            </w:r>
          </w:p>
        </w:tc>
        <w:tc>
          <w:tcPr>
            <w:tcW w:w="1063" w:type="dxa"/>
            <w:noWrap w:val="0"/>
            <w:vAlign w:val="center"/>
          </w:tcPr>
          <w:p w14:paraId="31D5A7EC">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c>
          <w:tcPr>
            <w:tcW w:w="1062" w:type="dxa"/>
            <w:noWrap w:val="0"/>
            <w:vAlign w:val="top"/>
          </w:tcPr>
          <w:p w14:paraId="3F433771">
            <w:pPr>
              <w:rPr>
                <w:rFonts w:hint="eastAsia" w:asciiTheme="minorEastAsia" w:hAnsiTheme="minorEastAsia" w:eastAsiaTheme="minorEastAsia" w:cstheme="minorEastAsia"/>
                <w:sz w:val="21"/>
                <w:szCs w:val="21"/>
              </w:rPr>
            </w:pPr>
          </w:p>
        </w:tc>
        <w:tc>
          <w:tcPr>
            <w:tcW w:w="797" w:type="dxa"/>
            <w:vMerge w:val="restart"/>
            <w:noWrap w:val="0"/>
            <w:vAlign w:val="center"/>
          </w:tcPr>
          <w:p w14:paraId="7F0C1573">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w:t>
            </w:r>
          </w:p>
          <w:p w14:paraId="2422F9A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营业项目</w:t>
            </w:r>
          </w:p>
        </w:tc>
        <w:tc>
          <w:tcPr>
            <w:tcW w:w="3110" w:type="dxa"/>
            <w:gridSpan w:val="4"/>
            <w:noWrap w:val="0"/>
            <w:vAlign w:val="center"/>
          </w:tcPr>
          <w:p w14:paraId="645DD515">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14:paraId="78D4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362CF6D8">
            <w:pPr>
              <w:rPr>
                <w:rFonts w:hint="eastAsia" w:asciiTheme="minorEastAsia" w:hAnsiTheme="minorEastAsia" w:eastAsiaTheme="minorEastAsia" w:cstheme="minorEastAsia"/>
                <w:sz w:val="21"/>
                <w:szCs w:val="21"/>
              </w:rPr>
            </w:pPr>
          </w:p>
        </w:tc>
        <w:tc>
          <w:tcPr>
            <w:tcW w:w="1063" w:type="dxa"/>
            <w:gridSpan w:val="2"/>
            <w:vMerge w:val="continue"/>
            <w:noWrap w:val="0"/>
            <w:vAlign w:val="center"/>
          </w:tcPr>
          <w:p w14:paraId="02CEA6D9">
            <w:pPr>
              <w:jc w:val="center"/>
              <w:rPr>
                <w:rFonts w:hint="eastAsia" w:asciiTheme="minorEastAsia" w:hAnsiTheme="minorEastAsia" w:eastAsiaTheme="minorEastAsia" w:cstheme="minorEastAsia"/>
                <w:sz w:val="21"/>
                <w:szCs w:val="21"/>
              </w:rPr>
            </w:pPr>
          </w:p>
        </w:tc>
        <w:tc>
          <w:tcPr>
            <w:tcW w:w="1460" w:type="dxa"/>
            <w:noWrap w:val="0"/>
            <w:vAlign w:val="center"/>
          </w:tcPr>
          <w:p w14:paraId="7A40221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净值     万元</w:t>
            </w:r>
          </w:p>
        </w:tc>
        <w:tc>
          <w:tcPr>
            <w:tcW w:w="1462" w:type="dxa"/>
            <w:noWrap w:val="0"/>
            <w:vAlign w:val="center"/>
          </w:tcPr>
          <w:p w14:paraId="67164BB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流动负债</w:t>
            </w:r>
          </w:p>
        </w:tc>
        <w:tc>
          <w:tcPr>
            <w:tcW w:w="1063" w:type="dxa"/>
            <w:noWrap w:val="0"/>
            <w:vAlign w:val="center"/>
          </w:tcPr>
          <w:p w14:paraId="269120C7">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万元</w:t>
            </w:r>
          </w:p>
        </w:tc>
        <w:tc>
          <w:tcPr>
            <w:tcW w:w="1062" w:type="dxa"/>
            <w:noWrap w:val="0"/>
            <w:vAlign w:val="top"/>
          </w:tcPr>
          <w:p w14:paraId="597EF632">
            <w:pPr>
              <w:rPr>
                <w:rFonts w:hint="eastAsia" w:asciiTheme="minorEastAsia" w:hAnsiTheme="minorEastAsia" w:eastAsiaTheme="minorEastAsia" w:cstheme="minorEastAsia"/>
                <w:sz w:val="21"/>
                <w:szCs w:val="21"/>
              </w:rPr>
            </w:pPr>
          </w:p>
        </w:tc>
        <w:tc>
          <w:tcPr>
            <w:tcW w:w="797" w:type="dxa"/>
            <w:vMerge w:val="continue"/>
            <w:noWrap w:val="0"/>
            <w:vAlign w:val="top"/>
          </w:tcPr>
          <w:p w14:paraId="58E1740F">
            <w:pPr>
              <w:rPr>
                <w:rFonts w:hint="eastAsia" w:asciiTheme="minorEastAsia" w:hAnsiTheme="minorEastAsia" w:eastAsiaTheme="minorEastAsia" w:cstheme="minorEastAsia"/>
                <w:sz w:val="21"/>
                <w:szCs w:val="21"/>
              </w:rPr>
            </w:pPr>
          </w:p>
        </w:tc>
        <w:tc>
          <w:tcPr>
            <w:tcW w:w="3110" w:type="dxa"/>
            <w:gridSpan w:val="4"/>
            <w:noWrap w:val="0"/>
            <w:vAlign w:val="center"/>
          </w:tcPr>
          <w:p w14:paraId="7270017B">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F8F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34BBC3F1">
            <w:pPr>
              <w:rPr>
                <w:rFonts w:hint="eastAsia" w:asciiTheme="minorEastAsia" w:hAnsiTheme="minorEastAsia" w:eastAsiaTheme="minorEastAsia" w:cstheme="minorEastAsia"/>
                <w:sz w:val="21"/>
                <w:szCs w:val="21"/>
              </w:rPr>
            </w:pPr>
          </w:p>
        </w:tc>
        <w:tc>
          <w:tcPr>
            <w:tcW w:w="2523" w:type="dxa"/>
            <w:gridSpan w:val="3"/>
            <w:vMerge w:val="restart"/>
            <w:noWrap w:val="0"/>
            <w:vAlign w:val="center"/>
          </w:tcPr>
          <w:p w14:paraId="41BBD47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462" w:type="dxa"/>
            <w:noWrap w:val="0"/>
            <w:vAlign w:val="center"/>
          </w:tcPr>
          <w:p w14:paraId="52CDBB82">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BED0283">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noWrap w:val="0"/>
            <w:vAlign w:val="top"/>
          </w:tcPr>
          <w:p w14:paraId="333F1CDB">
            <w:pPr>
              <w:rPr>
                <w:rFonts w:hint="eastAsia" w:asciiTheme="minorEastAsia" w:hAnsiTheme="minorEastAsia" w:eastAsiaTheme="minorEastAsia" w:cstheme="minorEastAsia"/>
                <w:sz w:val="21"/>
                <w:szCs w:val="21"/>
              </w:rPr>
            </w:pPr>
          </w:p>
        </w:tc>
        <w:tc>
          <w:tcPr>
            <w:tcW w:w="797" w:type="dxa"/>
            <w:vMerge w:val="continue"/>
            <w:noWrap w:val="0"/>
            <w:vAlign w:val="top"/>
          </w:tcPr>
          <w:p w14:paraId="278145EC">
            <w:pPr>
              <w:rPr>
                <w:rFonts w:hint="eastAsia" w:asciiTheme="minorEastAsia" w:hAnsiTheme="minorEastAsia" w:eastAsiaTheme="minorEastAsia" w:cstheme="minorEastAsia"/>
                <w:sz w:val="21"/>
                <w:szCs w:val="21"/>
              </w:rPr>
            </w:pPr>
          </w:p>
        </w:tc>
        <w:tc>
          <w:tcPr>
            <w:tcW w:w="3110" w:type="dxa"/>
            <w:gridSpan w:val="4"/>
            <w:noWrap w:val="0"/>
            <w:vAlign w:val="center"/>
          </w:tcPr>
          <w:p w14:paraId="46E2AD88">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09D3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72B8DCD4">
            <w:pPr>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7F4C52DF">
            <w:pPr>
              <w:jc w:val="center"/>
              <w:rPr>
                <w:rFonts w:hint="eastAsia" w:asciiTheme="minorEastAsia" w:hAnsiTheme="minorEastAsia" w:eastAsiaTheme="minorEastAsia" w:cstheme="minorEastAsia"/>
                <w:sz w:val="21"/>
                <w:szCs w:val="21"/>
              </w:rPr>
            </w:pPr>
          </w:p>
        </w:tc>
        <w:tc>
          <w:tcPr>
            <w:tcW w:w="1462" w:type="dxa"/>
            <w:noWrap w:val="0"/>
            <w:vAlign w:val="center"/>
          </w:tcPr>
          <w:p w14:paraId="21C43ED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378DBE28">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noWrap w:val="0"/>
            <w:vAlign w:val="top"/>
          </w:tcPr>
          <w:p w14:paraId="684ECF13">
            <w:pPr>
              <w:rPr>
                <w:rFonts w:hint="eastAsia" w:asciiTheme="minorEastAsia" w:hAnsiTheme="minorEastAsia" w:eastAsiaTheme="minorEastAsia" w:cstheme="minorEastAsia"/>
                <w:sz w:val="21"/>
                <w:szCs w:val="21"/>
              </w:rPr>
            </w:pPr>
          </w:p>
        </w:tc>
        <w:tc>
          <w:tcPr>
            <w:tcW w:w="797" w:type="dxa"/>
            <w:vMerge w:val="continue"/>
            <w:noWrap w:val="0"/>
            <w:vAlign w:val="top"/>
          </w:tcPr>
          <w:p w14:paraId="43113BC3">
            <w:pPr>
              <w:rPr>
                <w:rFonts w:hint="eastAsia" w:asciiTheme="minorEastAsia" w:hAnsiTheme="minorEastAsia" w:eastAsiaTheme="minorEastAsia" w:cstheme="minorEastAsia"/>
                <w:sz w:val="21"/>
                <w:szCs w:val="21"/>
              </w:rPr>
            </w:pPr>
          </w:p>
        </w:tc>
        <w:tc>
          <w:tcPr>
            <w:tcW w:w="3110" w:type="dxa"/>
            <w:gridSpan w:val="4"/>
            <w:noWrap w:val="0"/>
            <w:vAlign w:val="center"/>
          </w:tcPr>
          <w:p w14:paraId="3228CDF0">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420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6C517C94">
            <w:pPr>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427BDF41">
            <w:pPr>
              <w:jc w:val="center"/>
              <w:rPr>
                <w:rFonts w:hint="eastAsia" w:asciiTheme="minorEastAsia" w:hAnsiTheme="minorEastAsia" w:eastAsiaTheme="minorEastAsia" w:cstheme="minorEastAsia"/>
                <w:sz w:val="21"/>
                <w:szCs w:val="21"/>
              </w:rPr>
            </w:pPr>
          </w:p>
        </w:tc>
        <w:tc>
          <w:tcPr>
            <w:tcW w:w="1462" w:type="dxa"/>
            <w:noWrap w:val="0"/>
            <w:vAlign w:val="center"/>
          </w:tcPr>
          <w:p w14:paraId="2AD43A78">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97EBBDC">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restart"/>
            <w:noWrap w:val="0"/>
            <w:vAlign w:val="top"/>
          </w:tcPr>
          <w:p w14:paraId="2E86D7EE">
            <w:pPr>
              <w:rPr>
                <w:rFonts w:hint="eastAsia" w:asciiTheme="minorEastAsia" w:hAnsiTheme="minorEastAsia" w:eastAsiaTheme="minorEastAsia" w:cstheme="minorEastAsia"/>
                <w:sz w:val="21"/>
                <w:szCs w:val="21"/>
              </w:rPr>
            </w:pPr>
          </w:p>
          <w:p w14:paraId="570F0A32">
            <w:pPr>
              <w:rPr>
                <w:rFonts w:hint="eastAsia" w:asciiTheme="minorEastAsia" w:hAnsiTheme="minorEastAsia" w:eastAsiaTheme="minorEastAsia" w:cstheme="minorEastAsia"/>
                <w:sz w:val="21"/>
                <w:szCs w:val="21"/>
              </w:rPr>
            </w:pPr>
          </w:p>
          <w:p w14:paraId="06D3BFBD">
            <w:pPr>
              <w:rPr>
                <w:rFonts w:hint="eastAsia" w:asciiTheme="minorEastAsia" w:hAnsiTheme="minorEastAsia" w:eastAsiaTheme="minorEastAsia" w:cstheme="minorEastAsia"/>
                <w:sz w:val="21"/>
                <w:szCs w:val="21"/>
              </w:rPr>
            </w:pPr>
          </w:p>
          <w:p w14:paraId="0A08A04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人员</w:t>
            </w:r>
          </w:p>
        </w:tc>
        <w:tc>
          <w:tcPr>
            <w:tcW w:w="797" w:type="dxa"/>
            <w:noWrap w:val="0"/>
            <w:vAlign w:val="top"/>
          </w:tcPr>
          <w:p w14:paraId="021488D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管理人员</w:t>
            </w:r>
          </w:p>
        </w:tc>
        <w:tc>
          <w:tcPr>
            <w:tcW w:w="3110" w:type="dxa"/>
            <w:gridSpan w:val="4"/>
            <w:noWrap w:val="0"/>
            <w:vAlign w:val="center"/>
          </w:tcPr>
          <w:p w14:paraId="0DEED851">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人</w:t>
            </w:r>
          </w:p>
        </w:tc>
      </w:tr>
      <w:tr w14:paraId="4C4E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1CAF368A">
            <w:pPr>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535FFF0A">
            <w:pPr>
              <w:jc w:val="center"/>
              <w:rPr>
                <w:rFonts w:hint="eastAsia" w:asciiTheme="minorEastAsia" w:hAnsiTheme="minorEastAsia" w:eastAsiaTheme="minorEastAsia" w:cstheme="minorEastAsia"/>
                <w:sz w:val="21"/>
                <w:szCs w:val="21"/>
              </w:rPr>
            </w:pPr>
          </w:p>
        </w:tc>
        <w:tc>
          <w:tcPr>
            <w:tcW w:w="1462" w:type="dxa"/>
            <w:noWrap w:val="0"/>
            <w:vAlign w:val="center"/>
          </w:tcPr>
          <w:p w14:paraId="5CA738E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67B3CC42">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continue"/>
            <w:noWrap w:val="0"/>
            <w:vAlign w:val="top"/>
          </w:tcPr>
          <w:p w14:paraId="7D11B118">
            <w:pPr>
              <w:rPr>
                <w:rFonts w:hint="eastAsia" w:asciiTheme="minorEastAsia" w:hAnsiTheme="minorEastAsia" w:eastAsiaTheme="minorEastAsia" w:cstheme="minorEastAsia"/>
                <w:sz w:val="21"/>
                <w:szCs w:val="21"/>
              </w:rPr>
            </w:pPr>
          </w:p>
        </w:tc>
        <w:tc>
          <w:tcPr>
            <w:tcW w:w="797" w:type="dxa"/>
            <w:noWrap w:val="0"/>
            <w:vAlign w:val="top"/>
          </w:tcPr>
          <w:p w14:paraId="41FEEC4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包装技术人员</w:t>
            </w:r>
          </w:p>
        </w:tc>
        <w:tc>
          <w:tcPr>
            <w:tcW w:w="3110" w:type="dxa"/>
            <w:gridSpan w:val="4"/>
            <w:noWrap w:val="0"/>
            <w:vAlign w:val="center"/>
          </w:tcPr>
          <w:p w14:paraId="145F389A">
            <w:pPr>
              <w:ind w:firstLine="1050" w:firstLineChars="5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r>
      <w:tr w14:paraId="4F59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558B477C">
            <w:pPr>
              <w:rPr>
                <w:rFonts w:hint="eastAsia" w:asciiTheme="minorEastAsia" w:hAnsiTheme="minorEastAsia" w:eastAsiaTheme="minorEastAsia" w:cstheme="minorEastAsia"/>
                <w:sz w:val="21"/>
                <w:szCs w:val="21"/>
              </w:rPr>
            </w:pPr>
          </w:p>
        </w:tc>
        <w:tc>
          <w:tcPr>
            <w:tcW w:w="2523" w:type="dxa"/>
            <w:gridSpan w:val="3"/>
            <w:vMerge w:val="continue"/>
            <w:noWrap w:val="0"/>
            <w:vAlign w:val="center"/>
          </w:tcPr>
          <w:p w14:paraId="15FAEC4F">
            <w:pPr>
              <w:jc w:val="center"/>
              <w:rPr>
                <w:rFonts w:hint="eastAsia" w:asciiTheme="minorEastAsia" w:hAnsiTheme="minorEastAsia" w:eastAsiaTheme="minorEastAsia" w:cstheme="minorEastAsia"/>
                <w:sz w:val="21"/>
                <w:szCs w:val="21"/>
              </w:rPr>
            </w:pPr>
          </w:p>
        </w:tc>
        <w:tc>
          <w:tcPr>
            <w:tcW w:w="1462" w:type="dxa"/>
            <w:noWrap w:val="0"/>
            <w:vAlign w:val="center"/>
          </w:tcPr>
          <w:p w14:paraId="5CB32B64">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w:t>
            </w:r>
          </w:p>
        </w:tc>
        <w:tc>
          <w:tcPr>
            <w:tcW w:w="1063" w:type="dxa"/>
            <w:noWrap w:val="0"/>
            <w:vAlign w:val="center"/>
          </w:tcPr>
          <w:p w14:paraId="1F35EEDF">
            <w:pPr>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062" w:type="dxa"/>
            <w:vMerge w:val="continue"/>
            <w:noWrap w:val="0"/>
            <w:vAlign w:val="top"/>
          </w:tcPr>
          <w:p w14:paraId="42F2A227">
            <w:pPr>
              <w:rPr>
                <w:rFonts w:hint="eastAsia" w:asciiTheme="minorEastAsia" w:hAnsiTheme="minorEastAsia" w:eastAsiaTheme="minorEastAsia" w:cstheme="minorEastAsia"/>
                <w:sz w:val="21"/>
                <w:szCs w:val="21"/>
              </w:rPr>
            </w:pPr>
          </w:p>
        </w:tc>
        <w:tc>
          <w:tcPr>
            <w:tcW w:w="797" w:type="dxa"/>
            <w:noWrap w:val="0"/>
            <w:vAlign w:val="top"/>
          </w:tcPr>
          <w:p w14:paraId="56D5883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作业工人</w:t>
            </w:r>
          </w:p>
        </w:tc>
        <w:tc>
          <w:tcPr>
            <w:tcW w:w="3110" w:type="dxa"/>
            <w:gridSpan w:val="4"/>
            <w:noWrap w:val="0"/>
            <w:vAlign w:val="center"/>
          </w:tcPr>
          <w:p w14:paraId="66C0AE19">
            <w:pPr>
              <w:ind w:firstLine="1050" w:firstLineChars="5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w:t>
            </w:r>
          </w:p>
        </w:tc>
      </w:tr>
      <w:tr w14:paraId="0CE9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3FA59FC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三、主要产能</w:t>
            </w:r>
          </w:p>
        </w:tc>
        <w:tc>
          <w:tcPr>
            <w:tcW w:w="1063" w:type="dxa"/>
            <w:gridSpan w:val="2"/>
            <w:noWrap w:val="0"/>
            <w:vAlign w:val="center"/>
          </w:tcPr>
          <w:p w14:paraId="1D1EA5DD">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产品类型</w:t>
            </w:r>
          </w:p>
        </w:tc>
        <w:tc>
          <w:tcPr>
            <w:tcW w:w="1460" w:type="dxa"/>
            <w:noWrap w:val="0"/>
            <w:vAlign w:val="center"/>
          </w:tcPr>
          <w:p w14:paraId="35CADD0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月产能力</w:t>
            </w:r>
          </w:p>
        </w:tc>
        <w:tc>
          <w:tcPr>
            <w:tcW w:w="1462" w:type="dxa"/>
            <w:noWrap w:val="0"/>
            <w:vAlign w:val="center"/>
          </w:tcPr>
          <w:p w14:paraId="36117C48">
            <w:pPr>
              <w:jc w:val="center"/>
              <w:rPr>
                <w:rFonts w:hint="eastAsia" w:asciiTheme="minorEastAsia" w:hAnsiTheme="minorEastAsia" w:eastAsiaTheme="minorEastAsia" w:cstheme="minorEastAsia"/>
                <w:sz w:val="21"/>
                <w:szCs w:val="21"/>
              </w:rPr>
            </w:pPr>
          </w:p>
        </w:tc>
        <w:tc>
          <w:tcPr>
            <w:tcW w:w="1063" w:type="dxa"/>
            <w:noWrap w:val="0"/>
            <w:vAlign w:val="center"/>
          </w:tcPr>
          <w:p w14:paraId="0CCD1F3B">
            <w:pPr>
              <w:jc w:val="center"/>
              <w:rPr>
                <w:rFonts w:hint="eastAsia" w:asciiTheme="minorEastAsia" w:hAnsiTheme="minorEastAsia" w:eastAsiaTheme="minorEastAsia" w:cstheme="minorEastAsia"/>
                <w:sz w:val="21"/>
                <w:szCs w:val="21"/>
                <w:highlight w:val="yellow"/>
              </w:rPr>
            </w:pPr>
          </w:p>
        </w:tc>
        <w:tc>
          <w:tcPr>
            <w:tcW w:w="1062" w:type="dxa"/>
            <w:vMerge w:val="restart"/>
            <w:noWrap w:val="0"/>
            <w:vAlign w:val="center"/>
          </w:tcPr>
          <w:p w14:paraId="41EA1A5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w:t>
            </w:r>
          </w:p>
          <w:p w14:paraId="5F6A6AFF">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既往业绩</w:t>
            </w:r>
          </w:p>
        </w:tc>
        <w:tc>
          <w:tcPr>
            <w:tcW w:w="1594" w:type="dxa"/>
            <w:gridSpan w:val="2"/>
            <w:noWrap w:val="0"/>
            <w:vAlign w:val="center"/>
          </w:tcPr>
          <w:p w14:paraId="20E5705B">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主要合作客户</w:t>
            </w:r>
          </w:p>
        </w:tc>
        <w:tc>
          <w:tcPr>
            <w:tcW w:w="2313" w:type="dxa"/>
            <w:gridSpan w:val="3"/>
            <w:noWrap w:val="0"/>
            <w:vAlign w:val="center"/>
          </w:tcPr>
          <w:p w14:paraId="21DC2D4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合作产品及数量</w:t>
            </w:r>
          </w:p>
        </w:tc>
      </w:tr>
      <w:tr w14:paraId="6BBB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16A39E7A">
            <w:pPr>
              <w:jc w:val="center"/>
              <w:rPr>
                <w:rFonts w:hint="eastAsia" w:asciiTheme="minorEastAsia" w:hAnsiTheme="minorEastAsia" w:eastAsiaTheme="minorEastAsia" w:cstheme="minorEastAsia"/>
                <w:sz w:val="21"/>
                <w:szCs w:val="21"/>
              </w:rPr>
            </w:pPr>
          </w:p>
        </w:tc>
        <w:tc>
          <w:tcPr>
            <w:tcW w:w="1063" w:type="dxa"/>
            <w:gridSpan w:val="2"/>
            <w:noWrap w:val="0"/>
            <w:vAlign w:val="center"/>
          </w:tcPr>
          <w:p w14:paraId="33923D29">
            <w:pPr>
              <w:jc w:val="center"/>
              <w:rPr>
                <w:rFonts w:hint="eastAsia" w:asciiTheme="minorEastAsia" w:hAnsiTheme="minorEastAsia" w:eastAsiaTheme="minorEastAsia" w:cstheme="minorEastAsia"/>
                <w:sz w:val="21"/>
                <w:szCs w:val="21"/>
              </w:rPr>
            </w:pPr>
          </w:p>
        </w:tc>
        <w:tc>
          <w:tcPr>
            <w:tcW w:w="1460" w:type="dxa"/>
            <w:noWrap w:val="0"/>
            <w:vAlign w:val="center"/>
          </w:tcPr>
          <w:p w14:paraId="7AD33F1F">
            <w:pPr>
              <w:jc w:val="center"/>
              <w:rPr>
                <w:rFonts w:hint="eastAsia" w:asciiTheme="minorEastAsia" w:hAnsiTheme="minorEastAsia" w:eastAsiaTheme="minorEastAsia" w:cstheme="minorEastAsia"/>
                <w:sz w:val="21"/>
                <w:szCs w:val="21"/>
              </w:rPr>
            </w:pPr>
          </w:p>
        </w:tc>
        <w:tc>
          <w:tcPr>
            <w:tcW w:w="1462" w:type="dxa"/>
            <w:noWrap w:val="0"/>
            <w:vAlign w:val="center"/>
          </w:tcPr>
          <w:p w14:paraId="3CAE57D1">
            <w:pPr>
              <w:jc w:val="center"/>
              <w:rPr>
                <w:rFonts w:hint="eastAsia" w:asciiTheme="minorEastAsia" w:hAnsiTheme="minorEastAsia" w:eastAsiaTheme="minorEastAsia" w:cstheme="minorEastAsia"/>
                <w:sz w:val="21"/>
                <w:szCs w:val="21"/>
              </w:rPr>
            </w:pPr>
          </w:p>
        </w:tc>
        <w:tc>
          <w:tcPr>
            <w:tcW w:w="1063" w:type="dxa"/>
            <w:noWrap w:val="0"/>
            <w:vAlign w:val="center"/>
          </w:tcPr>
          <w:p w14:paraId="3A84474E">
            <w:pPr>
              <w:jc w:val="center"/>
              <w:rPr>
                <w:rFonts w:hint="eastAsia" w:asciiTheme="minorEastAsia" w:hAnsiTheme="minorEastAsia" w:eastAsiaTheme="minorEastAsia" w:cstheme="minorEastAsia"/>
                <w:sz w:val="21"/>
                <w:szCs w:val="21"/>
                <w:highlight w:val="yellow"/>
              </w:rPr>
            </w:pPr>
          </w:p>
        </w:tc>
        <w:tc>
          <w:tcPr>
            <w:tcW w:w="1062" w:type="dxa"/>
            <w:vMerge w:val="continue"/>
            <w:noWrap w:val="0"/>
            <w:vAlign w:val="top"/>
          </w:tcPr>
          <w:p w14:paraId="3917B6E3">
            <w:pPr>
              <w:rPr>
                <w:rFonts w:hint="eastAsia" w:asciiTheme="minorEastAsia" w:hAnsiTheme="minorEastAsia" w:eastAsiaTheme="minorEastAsia" w:cstheme="minorEastAsia"/>
                <w:sz w:val="21"/>
                <w:szCs w:val="21"/>
              </w:rPr>
            </w:pPr>
          </w:p>
        </w:tc>
        <w:tc>
          <w:tcPr>
            <w:tcW w:w="1594" w:type="dxa"/>
            <w:gridSpan w:val="2"/>
            <w:noWrap w:val="0"/>
            <w:vAlign w:val="center"/>
          </w:tcPr>
          <w:p w14:paraId="77468928">
            <w:pPr>
              <w:jc w:val="center"/>
              <w:rPr>
                <w:rFonts w:hint="eastAsia" w:asciiTheme="minorEastAsia" w:hAnsiTheme="minorEastAsia" w:eastAsiaTheme="minorEastAsia" w:cstheme="minorEastAsia"/>
                <w:sz w:val="21"/>
                <w:szCs w:val="21"/>
              </w:rPr>
            </w:pPr>
          </w:p>
        </w:tc>
        <w:tc>
          <w:tcPr>
            <w:tcW w:w="2313" w:type="dxa"/>
            <w:gridSpan w:val="3"/>
            <w:noWrap w:val="0"/>
            <w:vAlign w:val="center"/>
          </w:tcPr>
          <w:p w14:paraId="1E14EA65">
            <w:pPr>
              <w:jc w:val="center"/>
              <w:rPr>
                <w:rFonts w:hint="eastAsia" w:asciiTheme="minorEastAsia" w:hAnsiTheme="minorEastAsia" w:eastAsiaTheme="minorEastAsia" w:cstheme="minorEastAsia"/>
                <w:sz w:val="21"/>
                <w:szCs w:val="21"/>
              </w:rPr>
            </w:pPr>
          </w:p>
        </w:tc>
      </w:tr>
      <w:tr w14:paraId="011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7E62ACED">
            <w:pPr>
              <w:rPr>
                <w:rFonts w:hint="eastAsia" w:asciiTheme="minorEastAsia" w:hAnsiTheme="minorEastAsia" w:eastAsiaTheme="minorEastAsia" w:cstheme="minorEastAsia"/>
                <w:sz w:val="21"/>
                <w:szCs w:val="21"/>
                <w:highlight w:val="yellow"/>
              </w:rPr>
            </w:pPr>
          </w:p>
        </w:tc>
        <w:tc>
          <w:tcPr>
            <w:tcW w:w="1063" w:type="dxa"/>
            <w:gridSpan w:val="2"/>
            <w:noWrap w:val="0"/>
            <w:vAlign w:val="center"/>
          </w:tcPr>
          <w:p w14:paraId="0D25098E">
            <w:pPr>
              <w:jc w:val="center"/>
              <w:rPr>
                <w:rFonts w:hint="eastAsia" w:asciiTheme="minorEastAsia" w:hAnsiTheme="minorEastAsia" w:eastAsiaTheme="minorEastAsia" w:cstheme="minorEastAsia"/>
                <w:sz w:val="21"/>
                <w:szCs w:val="21"/>
                <w:highlight w:val="yellow"/>
              </w:rPr>
            </w:pPr>
          </w:p>
        </w:tc>
        <w:tc>
          <w:tcPr>
            <w:tcW w:w="1460" w:type="dxa"/>
            <w:noWrap w:val="0"/>
            <w:vAlign w:val="center"/>
          </w:tcPr>
          <w:p w14:paraId="1C93E67A">
            <w:pPr>
              <w:jc w:val="center"/>
              <w:rPr>
                <w:rFonts w:hint="eastAsia" w:asciiTheme="minorEastAsia" w:hAnsiTheme="minorEastAsia" w:eastAsiaTheme="minorEastAsia" w:cstheme="minorEastAsia"/>
                <w:sz w:val="21"/>
                <w:szCs w:val="21"/>
                <w:highlight w:val="yellow"/>
              </w:rPr>
            </w:pPr>
          </w:p>
        </w:tc>
        <w:tc>
          <w:tcPr>
            <w:tcW w:w="1462" w:type="dxa"/>
            <w:noWrap w:val="0"/>
            <w:vAlign w:val="center"/>
          </w:tcPr>
          <w:p w14:paraId="5767A791">
            <w:pPr>
              <w:jc w:val="center"/>
              <w:rPr>
                <w:rFonts w:hint="eastAsia" w:asciiTheme="minorEastAsia" w:hAnsiTheme="minorEastAsia" w:eastAsiaTheme="minorEastAsia" w:cstheme="minorEastAsia"/>
                <w:sz w:val="21"/>
                <w:szCs w:val="21"/>
                <w:highlight w:val="yellow"/>
              </w:rPr>
            </w:pPr>
          </w:p>
        </w:tc>
        <w:tc>
          <w:tcPr>
            <w:tcW w:w="1063" w:type="dxa"/>
            <w:noWrap w:val="0"/>
            <w:vAlign w:val="center"/>
          </w:tcPr>
          <w:p w14:paraId="3800FBA1">
            <w:pPr>
              <w:jc w:val="center"/>
              <w:rPr>
                <w:rFonts w:hint="eastAsia" w:asciiTheme="minorEastAsia" w:hAnsiTheme="minorEastAsia" w:eastAsiaTheme="minorEastAsia" w:cstheme="minorEastAsia"/>
                <w:sz w:val="21"/>
                <w:szCs w:val="21"/>
                <w:highlight w:val="yellow"/>
              </w:rPr>
            </w:pPr>
          </w:p>
        </w:tc>
        <w:tc>
          <w:tcPr>
            <w:tcW w:w="1062" w:type="dxa"/>
            <w:vMerge w:val="continue"/>
            <w:noWrap w:val="0"/>
            <w:vAlign w:val="top"/>
          </w:tcPr>
          <w:p w14:paraId="39D59B1A">
            <w:pPr>
              <w:rPr>
                <w:rFonts w:hint="eastAsia" w:asciiTheme="minorEastAsia" w:hAnsiTheme="minorEastAsia" w:eastAsiaTheme="minorEastAsia" w:cstheme="minorEastAsia"/>
                <w:sz w:val="21"/>
                <w:szCs w:val="21"/>
              </w:rPr>
            </w:pPr>
          </w:p>
        </w:tc>
        <w:tc>
          <w:tcPr>
            <w:tcW w:w="1594" w:type="dxa"/>
            <w:gridSpan w:val="2"/>
            <w:noWrap w:val="0"/>
            <w:vAlign w:val="center"/>
          </w:tcPr>
          <w:p w14:paraId="1E5530FC">
            <w:pPr>
              <w:jc w:val="center"/>
              <w:rPr>
                <w:rFonts w:hint="eastAsia" w:asciiTheme="minorEastAsia" w:hAnsiTheme="minorEastAsia" w:eastAsiaTheme="minorEastAsia" w:cstheme="minorEastAsia"/>
                <w:sz w:val="21"/>
                <w:szCs w:val="21"/>
              </w:rPr>
            </w:pPr>
          </w:p>
        </w:tc>
        <w:tc>
          <w:tcPr>
            <w:tcW w:w="2313" w:type="dxa"/>
            <w:gridSpan w:val="3"/>
            <w:noWrap w:val="0"/>
            <w:vAlign w:val="center"/>
          </w:tcPr>
          <w:p w14:paraId="4E97C02F">
            <w:pPr>
              <w:jc w:val="center"/>
              <w:rPr>
                <w:rFonts w:hint="eastAsia" w:asciiTheme="minorEastAsia" w:hAnsiTheme="minorEastAsia" w:eastAsiaTheme="minorEastAsia" w:cstheme="minorEastAsia"/>
                <w:sz w:val="21"/>
                <w:szCs w:val="21"/>
              </w:rPr>
            </w:pPr>
          </w:p>
        </w:tc>
      </w:tr>
    </w:tbl>
    <w:p w14:paraId="7A00FB6E">
      <w:pPr>
        <w:spacing w:line="400" w:lineRule="exact"/>
        <w:rPr>
          <w:rFonts w:hint="eastAsia" w:asciiTheme="minorEastAsia" w:hAnsiTheme="minorEastAsia" w:eastAsiaTheme="minorEastAsia" w:cstheme="minorEastAsia"/>
          <w:color w:val="FF0000"/>
          <w:sz w:val="21"/>
          <w:szCs w:val="21"/>
        </w:rPr>
      </w:pPr>
    </w:p>
    <w:p w14:paraId="253C83D7">
      <w:pPr>
        <w:pStyle w:val="12"/>
        <w:spacing w:line="360" w:lineRule="auto"/>
        <w:ind w:firstLine="210" w:firstLineChars="1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投标人名称（盖章）：              法定代表人或授权代表签字：</w:t>
      </w:r>
    </w:p>
    <w:p w14:paraId="522879D5">
      <w:pPr>
        <w:pStyle w:val="12"/>
        <w:spacing w:line="360" w:lineRule="auto"/>
        <w:ind w:left="650" w:leftChars="115" w:hanging="409" w:hangingChars="1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注：</w:t>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投标人为满足本招标项目之需，需实际配置的、包含但不限于上述设备、人员及其他条目；</w:t>
      </w:r>
    </w:p>
    <w:p w14:paraId="625F28B0">
      <w:pPr>
        <w:pStyle w:val="12"/>
        <w:spacing w:line="360" w:lineRule="auto"/>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投标人可在上表内容基础上，酌情自行增加相关条目，以便更好的满足项目开展之需要。</w:t>
      </w:r>
    </w:p>
    <w:p w14:paraId="100E3453">
      <w:pPr>
        <w:widowControl/>
        <w:jc w:val="left"/>
        <w:rPr>
          <w:rFonts w:hint="eastAsia" w:asciiTheme="minorEastAsia" w:hAnsiTheme="minorEastAsia" w:eastAsiaTheme="minorEastAsia" w:cstheme="minorEastAsia"/>
          <w:b/>
          <w:bCs/>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2C705DEC">
      <w:pPr>
        <w:widowControl/>
        <w:jc w:val="left"/>
        <w:rPr>
          <w:rFonts w:hint="eastAsia" w:asciiTheme="minorEastAsia" w:hAnsiTheme="minorEastAsia" w:eastAsiaTheme="minorEastAsia" w:cstheme="minorEastAsia"/>
          <w:b/>
          <w:bCs/>
          <w:sz w:val="28"/>
          <w:szCs w:val="28"/>
          <w:lang w:eastAsia="zh-CN"/>
        </w:rPr>
      </w:pPr>
      <w:r>
        <w:rPr>
          <w:rFonts w:hint="eastAsia" w:ascii="黑体" w:hAnsi="黑体" w:eastAsia="黑体" w:cs="黑体"/>
          <w:b/>
          <w:bCs/>
          <w:sz w:val="28"/>
          <w:szCs w:val="28"/>
          <w:lang w:val="en-US" w:eastAsia="zh-CN"/>
        </w:rPr>
        <w:t>附件</w:t>
      </w:r>
      <w:r>
        <w:rPr>
          <w:rFonts w:hint="eastAsia" w:asciiTheme="minorEastAsia" w:hAnsiTheme="minorEastAsia" w:eastAsiaTheme="minorEastAsia" w:cstheme="minorEastAsia"/>
          <w:b/>
          <w:bCs/>
          <w:sz w:val="28"/>
          <w:szCs w:val="28"/>
        </w:rPr>
        <w:t xml:space="preserve"> </w:t>
      </w:r>
      <w:r>
        <w:rPr>
          <w:rFonts w:hint="default" w:ascii="Times New Roman" w:hAnsi="Times New Roman" w:cs="Times New Roman" w:eastAsiaTheme="minorEastAsia"/>
          <w:b/>
          <w:bCs/>
          <w:sz w:val="28"/>
          <w:szCs w:val="28"/>
          <w:lang w:val="en-US" w:eastAsia="zh-CN"/>
        </w:rPr>
        <w:t>9</w:t>
      </w:r>
    </w:p>
    <w:p w14:paraId="0D6C5584">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法人授权委托书</w:t>
      </w:r>
    </w:p>
    <w:p w14:paraId="153A70A1">
      <w:pPr>
        <w:rPr>
          <w:rFonts w:hint="eastAsia" w:asciiTheme="minorEastAsia" w:hAnsiTheme="minorEastAsia" w:eastAsiaTheme="minorEastAsia" w:cstheme="minorEastAsia"/>
          <w:sz w:val="24"/>
          <w:szCs w:val="24"/>
        </w:rPr>
      </w:pPr>
    </w:p>
    <w:p w14:paraId="1C700B6D">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中国重汽集团济南</w:t>
      </w:r>
      <w:r>
        <w:rPr>
          <w:rFonts w:hint="eastAsia" w:asciiTheme="minorEastAsia" w:hAnsiTheme="minorEastAsia" w:eastAsiaTheme="minorEastAsia" w:cstheme="minorEastAsia"/>
          <w:sz w:val="24"/>
          <w:szCs w:val="24"/>
          <w:u w:val="single"/>
          <w:lang w:val="en-US" w:eastAsia="zh-CN"/>
        </w:rPr>
        <w:t>智能装备</w:t>
      </w:r>
      <w:r>
        <w:rPr>
          <w:rFonts w:hint="eastAsia" w:asciiTheme="minorEastAsia" w:hAnsiTheme="minorEastAsia" w:eastAsiaTheme="minorEastAsia" w:cstheme="minorEastAsia"/>
          <w:sz w:val="24"/>
          <w:szCs w:val="24"/>
          <w:u w:val="single"/>
        </w:rPr>
        <w:t>有限公司 ：</w:t>
      </w:r>
    </w:p>
    <w:p w14:paraId="1507DB85">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本授权委托书声明：我</w:t>
      </w:r>
      <w:r>
        <w:rPr>
          <w:rFonts w:hint="eastAsia" w:asciiTheme="minorEastAsia" w:hAnsiTheme="minorEastAsia" w:eastAsiaTheme="minorEastAsia" w:cstheme="minorEastAsia"/>
          <w:kern w:val="0"/>
          <w:sz w:val="24"/>
          <w:szCs w:val="24"/>
          <w:u w:val="single"/>
        </w:rPr>
        <w:t xml:space="preserve">（法人姓名）       </w:t>
      </w:r>
      <w:r>
        <w:rPr>
          <w:rFonts w:hint="eastAsia" w:asciiTheme="minorEastAsia" w:hAnsiTheme="minorEastAsia" w:eastAsiaTheme="minorEastAsia" w:cstheme="minorEastAsia"/>
          <w:kern w:val="0"/>
          <w:sz w:val="24"/>
          <w:szCs w:val="24"/>
        </w:rPr>
        <w:t>系</w:t>
      </w:r>
      <w:r>
        <w:rPr>
          <w:rFonts w:hint="eastAsia" w:asciiTheme="minorEastAsia" w:hAnsiTheme="minorEastAsia" w:eastAsiaTheme="minorEastAsia" w:cstheme="minorEastAsia"/>
          <w:sz w:val="24"/>
          <w:szCs w:val="24"/>
          <w:u w:val="single"/>
        </w:rPr>
        <w:t>（投标人名称）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的法定代表人，现授权委托</w:t>
      </w:r>
      <w:r>
        <w:rPr>
          <w:rFonts w:hint="eastAsia" w:asciiTheme="minorEastAsia" w:hAnsiTheme="minorEastAsia" w:eastAsiaTheme="minorEastAsia" w:cstheme="minorEastAsia"/>
          <w:sz w:val="24"/>
          <w:szCs w:val="24"/>
          <w:u w:val="single"/>
        </w:rPr>
        <w:t>（投标人名称）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w:t>
      </w:r>
      <w:r>
        <w:rPr>
          <w:rFonts w:hint="eastAsia" w:asciiTheme="minorEastAsia" w:hAnsiTheme="minorEastAsia" w:eastAsiaTheme="minorEastAsia" w:cstheme="minorEastAsia"/>
          <w:kern w:val="0"/>
          <w:sz w:val="24"/>
          <w:szCs w:val="24"/>
          <w:u w:val="single"/>
        </w:rPr>
        <w:t xml:space="preserve"> （授权委托代理人姓名）        </w:t>
      </w:r>
      <w:r>
        <w:rPr>
          <w:rFonts w:hint="eastAsia" w:asciiTheme="minorEastAsia" w:hAnsiTheme="minorEastAsia" w:eastAsiaTheme="minorEastAsia" w:cstheme="minorEastAsia"/>
          <w:kern w:val="0"/>
          <w:sz w:val="24"/>
          <w:szCs w:val="24"/>
        </w:rPr>
        <w:t>为我公司参加贵方组织的</w:t>
      </w:r>
      <w:r>
        <w:rPr>
          <w:rFonts w:hint="eastAsia" w:asciiTheme="minorEastAsia" w:hAnsiTheme="minorEastAsia" w:eastAsiaTheme="minorEastAsia" w:cstheme="minorEastAsia"/>
          <w:kern w:val="0"/>
          <w:sz w:val="24"/>
          <w:szCs w:val="24"/>
          <w:u w:val="single"/>
          <w:lang w:eastAsia="zh-CN"/>
        </w:rPr>
        <w:t>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2ACA4D">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委托期限：</w:t>
      </w:r>
      <w:r>
        <w:rPr>
          <w:rFonts w:hint="eastAsia" w:asciiTheme="minorEastAsia" w:hAnsiTheme="minorEastAsia" w:eastAsiaTheme="minorEastAsia" w:cstheme="minorEastAsia"/>
          <w:kern w:val="0"/>
          <w:sz w:val="24"/>
          <w:szCs w:val="24"/>
          <w:u w:val="single"/>
        </w:rPr>
        <w:t>202</w:t>
      </w:r>
      <w:r>
        <w:rPr>
          <w:rFonts w:hint="eastAsia" w:asciiTheme="minorEastAsia" w:hAnsiTheme="minorEastAsia" w:eastAsiaTheme="minorEastAsia" w:cstheme="minorEastAsia"/>
          <w:kern w:val="0"/>
          <w:sz w:val="24"/>
          <w:szCs w:val="24"/>
          <w:u w:val="single"/>
          <w:lang w:val="en-US" w:eastAsia="zh-CN"/>
        </w:rPr>
        <w:t>6</w:t>
      </w:r>
      <w:r>
        <w:rPr>
          <w:rFonts w:hint="eastAsia" w:asciiTheme="minorEastAsia" w:hAnsiTheme="minorEastAsia" w:eastAsiaTheme="minorEastAsia" w:cstheme="minorEastAsia"/>
          <w:kern w:val="0"/>
          <w:sz w:val="24"/>
          <w:szCs w:val="24"/>
          <w:u w:val="single"/>
        </w:rPr>
        <w:t>年 X 月 X 日至 202</w:t>
      </w:r>
      <w:r>
        <w:rPr>
          <w:rFonts w:hint="eastAsia" w:asciiTheme="minorEastAsia" w:hAnsiTheme="minorEastAsia" w:eastAsiaTheme="minorEastAsia" w:cstheme="minorEastAsia"/>
          <w:kern w:val="0"/>
          <w:sz w:val="24"/>
          <w:szCs w:val="24"/>
          <w:u w:val="single"/>
          <w:lang w:val="en-US" w:eastAsia="zh-CN"/>
        </w:rPr>
        <w:t>6</w:t>
      </w:r>
      <w:r>
        <w:rPr>
          <w:rFonts w:hint="eastAsia" w:asciiTheme="minorEastAsia" w:hAnsiTheme="minorEastAsia" w:eastAsiaTheme="minorEastAsia" w:cstheme="minorEastAsia"/>
          <w:kern w:val="0"/>
          <w:sz w:val="24"/>
          <w:szCs w:val="24"/>
          <w:u w:val="single"/>
        </w:rPr>
        <w:t>年 X 月 X 日</w:t>
      </w:r>
    </w:p>
    <w:p w14:paraId="1A99858C">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代理人无转委托权，特此委托。</w:t>
      </w:r>
    </w:p>
    <w:p w14:paraId="1BFBB094">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代理人姓名：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性别：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年龄： </w:t>
      </w:r>
      <w:r>
        <w:rPr>
          <w:rFonts w:hint="eastAsia" w:asciiTheme="minorEastAsia" w:hAnsiTheme="minorEastAsia" w:eastAsiaTheme="minorEastAsia" w:cstheme="minorEastAsia"/>
          <w:kern w:val="0"/>
          <w:sz w:val="24"/>
          <w:szCs w:val="24"/>
          <w:u w:val="single"/>
        </w:rPr>
        <w:t xml:space="preserve">      </w:t>
      </w:r>
    </w:p>
    <w:p w14:paraId="7EC8D929">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身份证号码：</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职务：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    </w:t>
      </w:r>
    </w:p>
    <w:p w14:paraId="5F757478">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投标人名称：（盖单位公章）</w:t>
      </w:r>
    </w:p>
    <w:p w14:paraId="06C1A54F">
      <w:pPr>
        <w:spacing w:line="36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法定代表人：（签字）</w:t>
      </w:r>
    </w:p>
    <w:p w14:paraId="05513F37">
      <w:pPr>
        <w:spacing w:line="360" w:lineRule="auto"/>
        <w:ind w:firstLine="480" w:firstLineChars="200"/>
        <w:rPr>
          <w:rFonts w:hint="eastAsia" w:asciiTheme="minorEastAsia" w:hAnsiTheme="minorEastAsia" w:eastAsiaTheme="minorEastAsia" w:cstheme="minorEastAsia"/>
          <w:kern w:val="0"/>
          <w:sz w:val="24"/>
          <w:szCs w:val="24"/>
        </w:rPr>
      </w:pPr>
    </w:p>
    <w:p w14:paraId="75126B38">
      <w:pPr>
        <w:spacing w:line="360" w:lineRule="auto"/>
        <w:ind w:firstLine="480" w:firstLineChars="200"/>
        <w:rPr>
          <w:rFonts w:hint="eastAsia" w:asciiTheme="minorEastAsia" w:hAnsiTheme="minorEastAsia" w:eastAsiaTheme="minorEastAsia" w:cstheme="minorEastAsia"/>
          <w:kern w:val="0"/>
          <w:sz w:val="24"/>
          <w:szCs w:val="24"/>
        </w:rPr>
      </w:pPr>
    </w:p>
    <w:p w14:paraId="2CC348B0">
      <w:pPr>
        <w:adjustRightInd w:val="0"/>
        <w:spacing w:line="480" w:lineRule="exact"/>
        <w:jc w:val="left"/>
        <w:textAlignment w:val="baseline"/>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附被授权人有效的身份证正反两面复印件</w:t>
      </w:r>
    </w:p>
    <w:p w14:paraId="0BD494AD">
      <w:pPr>
        <w:spacing w:line="360" w:lineRule="auto"/>
        <w:rPr>
          <w:rFonts w:ascii="宋体"/>
          <w:kern w:val="0"/>
          <w:szCs w:val="21"/>
        </w:rPr>
      </w:pPr>
    </w:p>
    <w:p w14:paraId="7ED85D4D">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0288"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7C5C1710">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0288;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7C5C1710">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59264"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06959088">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59264;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06959088">
                      <w:pPr>
                        <w:jc w:val="center"/>
                      </w:pPr>
                      <w:r>
                        <w:rPr>
                          <w:rFonts w:hint="eastAsia"/>
                        </w:rPr>
                        <w:t>身份证正面</w:t>
                      </w:r>
                    </w:p>
                  </w:txbxContent>
                </v:textbox>
              </v:rect>
            </w:pict>
          </mc:Fallback>
        </mc:AlternateContent>
      </w:r>
    </w:p>
    <w:p w14:paraId="71A1116C">
      <w:pPr>
        <w:spacing w:line="360" w:lineRule="auto"/>
        <w:rPr>
          <w:rFonts w:eastAsia="仿宋_GB2312"/>
          <w:sz w:val="24"/>
          <w:szCs w:val="24"/>
        </w:rPr>
      </w:pPr>
    </w:p>
    <w:p w14:paraId="1D3E1220">
      <w:pPr>
        <w:spacing w:line="360" w:lineRule="auto"/>
        <w:rPr>
          <w:rFonts w:eastAsia="仿宋_GB2312"/>
          <w:sz w:val="24"/>
          <w:szCs w:val="24"/>
        </w:rPr>
      </w:pPr>
    </w:p>
    <w:p w14:paraId="4463E1A3">
      <w:pPr>
        <w:spacing w:line="360" w:lineRule="auto"/>
        <w:rPr>
          <w:rFonts w:eastAsia="仿宋_GB2312"/>
          <w:sz w:val="24"/>
          <w:szCs w:val="24"/>
        </w:rPr>
      </w:pPr>
    </w:p>
    <w:p w14:paraId="3982A1C3">
      <w:pPr>
        <w:spacing w:line="360" w:lineRule="auto"/>
        <w:jc w:val="left"/>
        <w:rPr>
          <w:rFonts w:eastAsia="仿宋_GB2312"/>
          <w:sz w:val="24"/>
          <w:szCs w:val="24"/>
        </w:rPr>
      </w:pPr>
    </w:p>
    <w:p w14:paraId="397E3B11">
      <w:pPr>
        <w:spacing w:line="360" w:lineRule="auto"/>
        <w:rPr>
          <w:rFonts w:ascii="宋体"/>
          <w:kern w:val="0"/>
          <w:szCs w:val="21"/>
        </w:rPr>
      </w:pPr>
    </w:p>
    <w:p w14:paraId="65338342">
      <w:pPr>
        <w:spacing w:line="360" w:lineRule="auto"/>
        <w:rPr>
          <w:rFonts w:ascii="宋体"/>
          <w:kern w:val="0"/>
          <w:szCs w:val="21"/>
        </w:rPr>
      </w:pPr>
    </w:p>
    <w:p w14:paraId="0226DCDD">
      <w:pPr>
        <w:widowControl/>
        <w:jc w:val="left"/>
        <w:rPr>
          <w:rFonts w:eastAsia="黑体"/>
          <w:b/>
          <w:bCs/>
          <w:sz w:val="28"/>
        </w:rPr>
      </w:pPr>
    </w:p>
    <w:p w14:paraId="128847F8">
      <w:pPr>
        <w:widowControl/>
        <w:jc w:val="left"/>
        <w:rPr>
          <w:rFonts w:eastAsia="黑体"/>
          <w:b/>
          <w:bCs/>
          <w:sz w:val="28"/>
        </w:rPr>
      </w:pPr>
    </w:p>
    <w:p w14:paraId="4A9E2271">
      <w:pPr>
        <w:widowControl/>
        <w:jc w:val="left"/>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3302AC2C">
      <w:pPr>
        <w:widowControl/>
        <w:jc w:val="left"/>
        <w:rPr>
          <w:rFonts w:hint="default" w:eastAsia="黑体"/>
          <w:b/>
          <w:bCs/>
          <w:sz w:val="28"/>
          <w:lang w:val="en-US" w:eastAsia="zh-CN"/>
        </w:rPr>
      </w:pPr>
      <w:r>
        <w:rPr>
          <w:rFonts w:hint="eastAsia" w:eastAsia="黑体"/>
          <w:b/>
          <w:bCs/>
          <w:sz w:val="28"/>
          <w:lang w:val="en-US" w:eastAsia="zh-CN"/>
        </w:rPr>
        <w:t>附件10</w:t>
      </w:r>
    </w:p>
    <w:p w14:paraId="25023A21">
      <w:pPr>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14:paraId="1637819D">
      <w:pPr>
        <w:jc w:val="center"/>
        <w:rPr>
          <w:rFonts w:ascii="宋体" w:hAnsi="宋体"/>
          <w:sz w:val="24"/>
        </w:rPr>
      </w:pPr>
      <w:r>
        <w:rPr>
          <w:rFonts w:hint="eastAsia" w:ascii="宋体" w:hAnsi="宋体"/>
          <w:sz w:val="24"/>
        </w:rPr>
        <w:t>（经营资质证明等）</w:t>
      </w:r>
    </w:p>
    <w:p w14:paraId="69DD64EC">
      <w:pPr>
        <w:jc w:val="center"/>
        <w:rPr>
          <w:rFonts w:ascii="宋体" w:hAnsi="宋体"/>
          <w:sz w:val="24"/>
        </w:rPr>
      </w:pPr>
    </w:p>
    <w:p w14:paraId="14790294">
      <w:pPr>
        <w:jc w:val="center"/>
        <w:rPr>
          <w:rFonts w:ascii="宋体" w:hAnsi="宋体"/>
          <w:sz w:val="24"/>
        </w:rPr>
      </w:pPr>
    </w:p>
    <w:p w14:paraId="4A235799">
      <w:pPr>
        <w:jc w:val="center"/>
        <w:rPr>
          <w:rFonts w:ascii="宋体" w:hAnsi="宋体"/>
          <w:sz w:val="24"/>
        </w:rPr>
      </w:pPr>
    </w:p>
    <w:p w14:paraId="54F2E11B">
      <w:pPr>
        <w:jc w:val="center"/>
        <w:rPr>
          <w:rFonts w:ascii="宋体" w:hAnsi="宋体"/>
          <w:sz w:val="24"/>
        </w:rPr>
      </w:pPr>
    </w:p>
    <w:p w14:paraId="0905DEAF">
      <w:pPr>
        <w:jc w:val="center"/>
        <w:rPr>
          <w:rFonts w:ascii="宋体" w:hAnsi="宋体"/>
          <w:sz w:val="24"/>
        </w:rPr>
      </w:pPr>
    </w:p>
    <w:p w14:paraId="067995F8">
      <w:pPr>
        <w:jc w:val="center"/>
        <w:rPr>
          <w:rFonts w:ascii="宋体" w:hAnsi="宋体"/>
          <w:sz w:val="24"/>
        </w:rPr>
      </w:pPr>
    </w:p>
    <w:p w14:paraId="7D9F87C8">
      <w:pPr>
        <w:jc w:val="center"/>
        <w:rPr>
          <w:rFonts w:ascii="宋体" w:hAnsi="宋体"/>
          <w:sz w:val="24"/>
        </w:rPr>
      </w:pPr>
    </w:p>
    <w:p w14:paraId="3E6DF70E">
      <w:pPr>
        <w:jc w:val="center"/>
        <w:rPr>
          <w:rFonts w:hint="eastAsia" w:ascii="宋体" w:hAnsi="宋体"/>
          <w:sz w:val="24"/>
        </w:rPr>
      </w:pPr>
    </w:p>
    <w:p w14:paraId="2A26719D">
      <w:pPr>
        <w:jc w:val="center"/>
        <w:rPr>
          <w:rFonts w:ascii="宋体" w:hAnsi="宋体"/>
          <w:sz w:val="24"/>
        </w:rPr>
      </w:pPr>
    </w:p>
    <w:p w14:paraId="0172BBB2">
      <w:pPr>
        <w:jc w:val="center"/>
        <w:rPr>
          <w:rFonts w:ascii="宋体" w:hAnsi="宋体"/>
          <w:sz w:val="24"/>
        </w:rPr>
      </w:pPr>
    </w:p>
    <w:p w14:paraId="3EF9B94F">
      <w:pPr>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E561FC0">
      <w:pPr>
        <w:jc w:val="center"/>
        <w:rPr>
          <w:rFonts w:ascii="仿宋_GB2312" w:hAnsi="宋体" w:eastAsia="仿宋_GB2312"/>
          <w:sz w:val="24"/>
        </w:rPr>
      </w:pPr>
    </w:p>
    <w:p w14:paraId="027875C1">
      <w:pPr>
        <w:rPr>
          <w:rFonts w:eastAsia="黑体"/>
          <w:b/>
          <w:bCs/>
          <w:sz w:val="28"/>
        </w:rPr>
      </w:pPr>
    </w:p>
    <w:p w14:paraId="02C592AA">
      <w:pPr>
        <w:rPr>
          <w:rFonts w:eastAsia="黑体"/>
          <w:b/>
          <w:bCs/>
          <w:sz w:val="28"/>
        </w:rPr>
      </w:pPr>
    </w:p>
    <w:p w14:paraId="2E5F5492">
      <w:pPr>
        <w:rPr>
          <w:rFonts w:eastAsia="黑体"/>
          <w:b/>
          <w:bCs/>
          <w:sz w:val="28"/>
        </w:rPr>
      </w:pPr>
    </w:p>
    <w:p w14:paraId="32BF243E">
      <w:pPr>
        <w:rPr>
          <w:rFonts w:eastAsia="黑体"/>
          <w:b/>
          <w:bCs/>
          <w:sz w:val="28"/>
        </w:rPr>
      </w:pPr>
    </w:p>
    <w:p w14:paraId="25B2E901">
      <w:pPr>
        <w:rPr>
          <w:rFonts w:eastAsia="黑体"/>
          <w:b/>
          <w:bCs/>
          <w:sz w:val="28"/>
        </w:rPr>
      </w:pPr>
    </w:p>
    <w:p w14:paraId="47432967">
      <w:pPr>
        <w:rPr>
          <w:rFonts w:eastAsia="黑体"/>
          <w:b/>
          <w:bCs/>
          <w:sz w:val="28"/>
        </w:rPr>
      </w:pPr>
    </w:p>
    <w:p w14:paraId="694CD2CB">
      <w:pPr>
        <w:rPr>
          <w:rFonts w:eastAsia="黑体"/>
          <w:b/>
          <w:bCs/>
          <w:sz w:val="28"/>
        </w:rPr>
      </w:pPr>
    </w:p>
    <w:p w14:paraId="3048EFD5">
      <w:pPr>
        <w:rPr>
          <w:rFonts w:eastAsia="黑体"/>
          <w:b/>
          <w:bCs/>
          <w:sz w:val="28"/>
        </w:rPr>
      </w:pPr>
    </w:p>
    <w:p w14:paraId="6C45F662">
      <w:pPr>
        <w:rPr>
          <w:rFonts w:eastAsia="黑体"/>
          <w:b/>
          <w:bCs/>
          <w:sz w:val="28"/>
        </w:rPr>
      </w:pPr>
    </w:p>
    <w:p w14:paraId="5F2AAF58">
      <w:pPr>
        <w:rPr>
          <w:rFonts w:eastAsia="黑体"/>
          <w:b/>
          <w:bCs/>
          <w:sz w:val="28"/>
        </w:rPr>
      </w:pPr>
    </w:p>
    <w:p w14:paraId="28C3D6BE">
      <w:pPr>
        <w:rPr>
          <w:rFonts w:eastAsia="黑体"/>
          <w:b/>
          <w:bCs/>
          <w:sz w:val="28"/>
        </w:rPr>
      </w:pPr>
    </w:p>
    <w:p w14:paraId="25EAADEE">
      <w:pPr>
        <w:rPr>
          <w:rFonts w:eastAsia="黑体"/>
          <w:b/>
          <w:bCs/>
          <w:sz w:val="28"/>
        </w:rPr>
      </w:pPr>
    </w:p>
    <w:p w14:paraId="231FF6D9">
      <w:pPr>
        <w:rPr>
          <w:rFonts w:eastAsia="黑体"/>
          <w:b/>
          <w:bCs/>
          <w:sz w:val="28"/>
        </w:rPr>
      </w:pPr>
    </w:p>
    <w:p w14:paraId="2A58D180">
      <w:pPr>
        <w:rPr>
          <w:rFonts w:eastAsia="黑体"/>
          <w:b/>
          <w:bCs/>
          <w:sz w:val="28"/>
        </w:rPr>
      </w:pPr>
    </w:p>
    <w:p w14:paraId="4796E9B6">
      <w:pPr>
        <w:rPr>
          <w:rFonts w:eastAsia="黑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8A80A7E">
      <w:pPr>
        <w:spacing w:line="660" w:lineRule="exact"/>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14:paraId="583C2F7B">
      <w:pPr>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4A59D84C">
      <w:pPr>
        <w:rPr>
          <w:rFonts w:hint="eastAsia" w:ascii="宋体" w:hAnsi="宋体"/>
          <w:sz w:val="24"/>
          <w:szCs w:val="24"/>
        </w:rPr>
      </w:pPr>
    </w:p>
    <w:p w14:paraId="3CCE623B">
      <w:pPr>
        <w:rPr>
          <w:rFonts w:hint="eastAsia" w:ascii="宋体" w:hAnsi="宋体"/>
          <w:sz w:val="24"/>
          <w:szCs w:val="24"/>
        </w:rPr>
      </w:pPr>
      <w:r>
        <w:rPr>
          <w:rFonts w:hint="eastAsia" w:ascii="宋体" w:hAnsi="宋体"/>
          <w:sz w:val="24"/>
          <w:szCs w:val="24"/>
        </w:rPr>
        <w:t>日期：  年   月   日</w:t>
      </w:r>
    </w:p>
    <w:p w14:paraId="54EA425B">
      <w:pPr>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0B5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39671C69">
            <w:pPr>
              <w:jc w:val="center"/>
              <w:rPr>
                <w:rFonts w:hint="eastAsia" w:ascii="黑体" w:hAnsi="黑体" w:eastAsia="黑体"/>
                <w:sz w:val="36"/>
              </w:rPr>
            </w:pPr>
            <w:r>
              <w:rPr>
                <w:rFonts w:hint="eastAsia" w:ascii="黑体" w:hAnsi="黑体" w:eastAsia="黑体"/>
                <w:sz w:val="36"/>
              </w:rPr>
              <w:t>投标人承诺</w:t>
            </w:r>
          </w:p>
          <w:p w14:paraId="2F773B6A">
            <w:pPr>
              <w:pStyle w:val="12"/>
              <w:spacing w:line="360" w:lineRule="auto"/>
              <w:ind w:firstLine="560" w:firstLineChars="200"/>
              <w:rPr>
                <w:rFonts w:ascii="仿宋_GB2312" w:hAnsi="宋体" w:eastAsia="仿宋_GB2312"/>
                <w:sz w:val="28"/>
              </w:rPr>
            </w:pPr>
          </w:p>
          <w:p w14:paraId="754EB959">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14:paraId="17307251">
            <w:pPr>
              <w:rPr>
                <w:rFonts w:hint="eastAsia" w:ascii="仿宋_GB2312" w:hAnsi="宋体" w:eastAsia="仿宋_GB2312"/>
                <w:sz w:val="24"/>
              </w:rPr>
            </w:pPr>
          </w:p>
        </w:tc>
      </w:tr>
    </w:tbl>
    <w:p w14:paraId="134585ED">
      <w:pPr>
        <w:rPr>
          <w:rFonts w:hint="eastAsia" w:ascii="仿宋_GB2312" w:hAnsi="宋体" w:eastAsia="仿宋_GB2312"/>
          <w:sz w:val="24"/>
        </w:rPr>
      </w:pPr>
    </w:p>
    <w:p w14:paraId="1912D943">
      <w:pP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6A911EFC">
      <w:pPr>
        <w:rPr>
          <w:rFonts w:hint="eastAsia" w:ascii="宋体" w:hAnsi="宋体" w:eastAsia="宋体" w:cs="宋体"/>
          <w:b/>
          <w:bCs/>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0DFCE4B5">
      <w:pPr>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14:paraId="229611D4">
      <w:pPr>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14:paraId="7650CAC1">
      <w:pPr>
        <w:spacing w:line="480" w:lineRule="exact"/>
        <w:jc w:val="center"/>
        <w:rPr>
          <w:rFonts w:ascii="宋体" w:hAnsi="宋体"/>
          <w:sz w:val="24"/>
        </w:rPr>
      </w:pPr>
      <w:r>
        <w:rPr>
          <w:rFonts w:hint="eastAsia" w:ascii="宋体" w:hAnsi="宋体"/>
          <w:sz w:val="24"/>
        </w:rPr>
        <w:t>（如有则附）</w:t>
      </w:r>
    </w:p>
    <w:p w14:paraId="73BBD22D">
      <w:pPr>
        <w:spacing w:line="480" w:lineRule="exact"/>
        <w:jc w:val="center"/>
        <w:rPr>
          <w:rFonts w:ascii="宋体" w:hAnsi="宋体"/>
          <w:sz w:val="24"/>
        </w:rPr>
      </w:pPr>
    </w:p>
    <w:p w14:paraId="5958782C">
      <w:pPr>
        <w:spacing w:line="480" w:lineRule="exact"/>
        <w:jc w:val="center"/>
        <w:rPr>
          <w:rFonts w:ascii="宋体" w:hAnsi="宋体"/>
          <w:sz w:val="24"/>
        </w:rPr>
      </w:pPr>
    </w:p>
    <w:p w14:paraId="4A6CA4BA">
      <w:pPr>
        <w:spacing w:line="480" w:lineRule="exact"/>
        <w:jc w:val="center"/>
        <w:rPr>
          <w:rFonts w:ascii="宋体" w:hAnsi="宋体"/>
          <w:sz w:val="24"/>
        </w:rPr>
      </w:pPr>
    </w:p>
    <w:p w14:paraId="471170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商务要求 </w:t>
      </w:r>
    </w:p>
    <w:p w14:paraId="4309BF43">
      <w:pPr>
        <w:numPr>
          <w:ilvl w:val="0"/>
          <w:numId w:val="0"/>
        </w:num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rPr>
        <w:t>商务组成文件</w:t>
      </w:r>
    </w:p>
    <w:p w14:paraId="2408EAB7">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14:paraId="74451B87">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1、商务文件基本内容</w:t>
      </w:r>
    </w:p>
    <w:p w14:paraId="138ECCD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a)开标一览表</w:t>
      </w:r>
    </w:p>
    <w:p w14:paraId="36B4A587">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b)商务条款偏离表</w:t>
      </w:r>
    </w:p>
    <w:p w14:paraId="1E54413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d)售后服务及相关承诺</w:t>
      </w:r>
      <w:r>
        <w:rPr>
          <w:rFonts w:hint="eastAsia" w:asciiTheme="minorEastAsia" w:hAnsiTheme="minorEastAsia" w:eastAsiaTheme="minorEastAsia" w:cstheme="minorEastAsia"/>
          <w:color w:val="000000"/>
          <w:kern w:val="0"/>
          <w:sz w:val="24"/>
          <w:szCs w:val="24"/>
        </w:rPr>
        <w:t>类</w:t>
      </w:r>
    </w:p>
    <w:p w14:paraId="2583E777">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e)投标人认为需提供的其它文件和证书</w:t>
      </w:r>
    </w:p>
    <w:p w14:paraId="5EDD725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f)营业执照、</w:t>
      </w:r>
      <w:r>
        <w:rPr>
          <w:rFonts w:hint="eastAsia" w:asciiTheme="minorEastAsia" w:hAnsiTheme="minorEastAsia" w:eastAsiaTheme="minorEastAsia" w:cstheme="minorEastAsia"/>
          <w:bCs/>
          <w:sz w:val="24"/>
          <w:szCs w:val="24"/>
        </w:rPr>
        <w:t>提供与资质文件相同类似业绩表</w:t>
      </w:r>
    </w:p>
    <w:p w14:paraId="20FA8995">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0E72E4E6">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2ACF64D4">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投标人提供的以上材料必须真实有效，任何一项的虚假将导致其投标文件被拒绝。</w:t>
      </w:r>
    </w:p>
    <w:p w14:paraId="14497F8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投标人参与</w:t>
      </w:r>
      <w:r>
        <w:rPr>
          <w:rFonts w:hint="eastAsia" w:asciiTheme="minorEastAsia" w:hAnsiTheme="minorEastAsia" w:eastAsiaTheme="minorEastAsia" w:cstheme="minorEastAsia"/>
          <w:b/>
          <w:bCs/>
          <w:sz w:val="24"/>
          <w:szCs w:val="24"/>
          <w:lang w:val="en-US" w:eastAsia="zh-CN"/>
        </w:rPr>
        <w:t>中国</w:t>
      </w:r>
      <w:r>
        <w:rPr>
          <w:rFonts w:hint="eastAsia" w:asciiTheme="minorEastAsia" w:hAnsiTheme="minorEastAsia" w:eastAsiaTheme="minorEastAsia" w:cstheme="minorEastAsia"/>
          <w:b/>
          <w:bCs/>
          <w:sz w:val="24"/>
          <w:szCs w:val="24"/>
        </w:rPr>
        <w:t>重汽</w:t>
      </w:r>
      <w:r>
        <w:rPr>
          <w:rFonts w:hint="eastAsia" w:asciiTheme="minorEastAsia" w:hAnsiTheme="minorEastAsia" w:eastAsiaTheme="minorEastAsia" w:cstheme="minorEastAsia"/>
          <w:b/>
          <w:bCs/>
          <w:sz w:val="24"/>
          <w:szCs w:val="24"/>
          <w:lang w:val="en-US" w:eastAsia="zh-CN"/>
        </w:rPr>
        <w:t>集团济南</w:t>
      </w:r>
      <w:r>
        <w:rPr>
          <w:rFonts w:hint="eastAsia" w:asciiTheme="minorEastAsia" w:hAnsiTheme="minorEastAsia" w:eastAsiaTheme="minorEastAsia" w:cstheme="minorEastAsia"/>
          <w:b/>
          <w:bCs/>
          <w:sz w:val="24"/>
          <w:szCs w:val="24"/>
          <w:lang w:eastAsia="zh-CN"/>
        </w:rPr>
        <w:t>智能装备</w:t>
      </w:r>
      <w:r>
        <w:rPr>
          <w:rFonts w:hint="eastAsia" w:asciiTheme="minorEastAsia" w:hAnsiTheme="minorEastAsia" w:eastAsiaTheme="minorEastAsia" w:cstheme="minorEastAsia"/>
          <w:b/>
          <w:bCs/>
          <w:sz w:val="24"/>
          <w:szCs w:val="24"/>
          <w:lang w:val="en-US" w:eastAsia="zh-CN"/>
        </w:rPr>
        <w:t>有限</w:t>
      </w:r>
      <w:r>
        <w:rPr>
          <w:rFonts w:hint="eastAsia" w:asciiTheme="minorEastAsia" w:hAnsiTheme="minorEastAsia" w:eastAsiaTheme="minorEastAsia" w:cstheme="minorEastAsia"/>
          <w:b/>
          <w:bCs/>
          <w:sz w:val="24"/>
          <w:szCs w:val="24"/>
        </w:rPr>
        <w:t>公司招标项目时根据甲方要求提交资质原件待审。</w:t>
      </w:r>
    </w:p>
    <w:p w14:paraId="4BC6FA29">
      <w:pPr>
        <w:adjustRightInd w:val="0"/>
        <w:snapToGrid w:val="0"/>
        <w:spacing w:line="460" w:lineRule="exact"/>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4、商务文件至少应对招标设备（或材料）“商务偏离”做出有无说明，若有，应予以详细填写和说明。</w:t>
      </w:r>
    </w:p>
    <w:p w14:paraId="6C4D746D">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5、投标文件不得涂改和增删，如有修改错漏的地方，必须由法人代表或授权代表签字或盖章。</w:t>
      </w:r>
    </w:p>
    <w:p w14:paraId="6BDF3A1E">
      <w:pPr>
        <w:spacing w:line="360" w:lineRule="auto"/>
        <w:ind w:firstLine="360" w:firstLineChars="1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6、投标文件因字迹潦草或表达不清所引起的后果由投标人负责。</w:t>
      </w:r>
    </w:p>
    <w:p w14:paraId="0AFF420F">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二、价格与支付</w:t>
      </w:r>
    </w:p>
    <w:p w14:paraId="4765D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SA"/>
        </w:rPr>
        <w:t>1、报价</w:t>
      </w:r>
      <w:r>
        <w:rPr>
          <w:rFonts w:hint="eastAsia" w:asciiTheme="minorEastAsia" w:hAnsiTheme="minorEastAsia" w:eastAsiaTheme="minorEastAsia" w:cstheme="minorEastAsia"/>
          <w:color w:val="auto"/>
          <w:sz w:val="24"/>
          <w:szCs w:val="24"/>
        </w:rPr>
        <w:t>：报价包含未税价格、税率、及含税合计金额及提供具体的报价分解表（后有附表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
          <w:bCs/>
          <w:sz w:val="24"/>
          <w:szCs w:val="24"/>
        </w:rPr>
        <w:t>开标一览表</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投标分项报价表</w:t>
      </w:r>
      <w:r>
        <w:rPr>
          <w:rFonts w:hint="eastAsia" w:asciiTheme="minorEastAsia" w:hAnsiTheme="minorEastAsia" w:eastAsiaTheme="minorEastAsia" w:cstheme="minorEastAsia"/>
          <w:b/>
          <w:bCs/>
          <w:sz w:val="24"/>
          <w:szCs w:val="24"/>
          <w:lang w:eastAsia="zh-CN"/>
        </w:rPr>
        <w:t>）</w:t>
      </w:r>
    </w:p>
    <w:p w14:paraId="6F43F39E">
      <w:pPr>
        <w:pStyle w:val="68"/>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color w:val="auto"/>
          <w:sz w:val="24"/>
          <w:szCs w:val="24"/>
        </w:rPr>
        <w:t>2、付款结算方法：</w:t>
      </w:r>
      <w:r>
        <w:rPr>
          <w:rFonts w:hint="eastAsia" w:asciiTheme="minorEastAsia" w:hAnsiTheme="minorEastAsia" w:eastAsiaTheme="minorEastAsia" w:cstheme="minorEastAsia"/>
          <w:b/>
          <w:bCs/>
          <w:color w:val="auto"/>
          <w:sz w:val="24"/>
          <w:szCs w:val="24"/>
          <w:u w:val="single"/>
        </w:rPr>
        <w:t>半年期商业汇票 （包括银行承兑汇票和商业承兑汇票）</w:t>
      </w:r>
      <w:r>
        <w:rPr>
          <w:rFonts w:hint="eastAsia" w:asciiTheme="minorEastAsia" w:hAnsiTheme="minorEastAsia" w:eastAsiaTheme="minorEastAsia" w:cstheme="minorEastAsia"/>
          <w:b/>
          <w:bCs/>
          <w:color w:val="auto"/>
          <w:sz w:val="24"/>
          <w:szCs w:val="24"/>
        </w:rPr>
        <w:t>。</w:t>
      </w:r>
    </w:p>
    <w:p w14:paraId="7AE976F6">
      <w:pPr>
        <w:pStyle w:val="10"/>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a)在合同约定维保期内全部实施完毕无质量问题，经检验、调试及至少30天试运行、最终验收合格后供方提交下列单据经需方审核无误后，委托方根据济南</w:t>
      </w:r>
      <w:r>
        <w:rPr>
          <w:rFonts w:hint="eastAsia" w:asciiTheme="minorEastAsia" w:hAnsiTheme="minorEastAsia" w:eastAsiaTheme="minorEastAsia" w:cstheme="minorEastAsia"/>
          <w:color w:val="auto"/>
          <w:sz w:val="24"/>
          <w:szCs w:val="24"/>
          <w:lang w:val="en-US" w:eastAsia="zh-CN"/>
        </w:rPr>
        <w:t>智能装备有限</w:t>
      </w:r>
      <w:r>
        <w:rPr>
          <w:rFonts w:hint="eastAsia" w:asciiTheme="minorEastAsia" w:hAnsiTheme="minorEastAsia" w:eastAsiaTheme="minorEastAsia" w:cstheme="minorEastAsia"/>
          <w:color w:val="auto"/>
          <w:sz w:val="24"/>
          <w:szCs w:val="24"/>
        </w:rPr>
        <w:t>公司财务管理流程，按照规定挂账后</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0天账期，账期满后提交资金计划后付给承揽方合同价格约</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9</w:t>
      </w:r>
      <w:r>
        <w:rPr>
          <w:rFonts w:hint="eastAsia" w:asciiTheme="minorEastAsia" w:hAnsiTheme="minorEastAsia" w:eastAsiaTheme="minorEastAsia" w:cstheme="minorEastAsia"/>
          <w:color w:val="auto"/>
          <w:sz w:val="24"/>
          <w:szCs w:val="24"/>
          <w:u w:val="single"/>
        </w:rPr>
        <w:t>0%</w:t>
      </w:r>
      <w:r>
        <w:rPr>
          <w:rFonts w:hint="eastAsia" w:asciiTheme="minorEastAsia" w:hAnsiTheme="minorEastAsia" w:eastAsiaTheme="minorEastAsia" w:cstheme="minorEastAsia"/>
          <w:color w:val="auto"/>
          <w:sz w:val="24"/>
          <w:szCs w:val="24"/>
        </w:rPr>
        <w:t>的价款。</w:t>
      </w:r>
    </w:p>
    <w:p w14:paraId="0DBE86E6">
      <w:pPr>
        <w:pStyle w:val="10"/>
        <w:widowControl/>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 金额为合同总价格100%的增值税发票（适应税率）（正本一份，复印件二份）。</w:t>
      </w:r>
    </w:p>
    <w:p w14:paraId="029BBF97">
      <w:pPr>
        <w:pStyle w:val="10"/>
        <w:keepNext w:val="0"/>
        <w:keepLines w:val="0"/>
        <w:pageBreakBefore w:val="0"/>
        <w:widowControl/>
        <w:kinsoku/>
        <w:wordWrap/>
        <w:overflowPunct/>
        <w:topLinePunct w:val="0"/>
        <w:autoSpaceDE/>
        <w:autoSpaceDN/>
        <w:bidi w:val="0"/>
        <w:adjustRightInd/>
        <w:snapToGrid w:val="0"/>
        <w:spacing w:after="0"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 该项目经相关机构最终验收、备案证书或资料文件的复印件一式五份。【特殊项目才需要】</w:t>
      </w:r>
    </w:p>
    <w:p w14:paraId="0E63424D">
      <w:pPr>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b)剩余合同总金额的约</w:t>
      </w:r>
      <w:r>
        <w:rPr>
          <w:rFonts w:hint="eastAsia" w:asciiTheme="minorEastAsia" w:hAnsiTheme="minorEastAsia" w:eastAsiaTheme="minorEastAsia" w:cstheme="minorEastAsia"/>
          <w:color w:val="auto"/>
          <w:sz w:val="24"/>
          <w:szCs w:val="24"/>
          <w:u w:val="single"/>
        </w:rPr>
        <w:t>10%</w:t>
      </w:r>
      <w:r>
        <w:rPr>
          <w:rFonts w:hint="eastAsia" w:asciiTheme="minorEastAsia" w:hAnsiTheme="minorEastAsia" w:eastAsiaTheme="minorEastAsia" w:cstheme="minorEastAsia"/>
          <w:color w:val="auto"/>
          <w:sz w:val="24"/>
          <w:szCs w:val="24"/>
        </w:rPr>
        <w:t>作为质量保证金，待该合同标的质量保证期满，经项目招标单位出具证明和必要的手续，委托方在按照规定账期内支付给承揽方该合同价格的约10%尾款（如有问题，应扣除相应部分款项）。</w:t>
      </w:r>
    </w:p>
    <w:p w14:paraId="7E327532">
      <w:pPr>
        <w:snapToGrid w:val="0"/>
        <w:spacing w:line="360" w:lineRule="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color w:val="FF0000"/>
          <w:sz w:val="24"/>
          <w:szCs w:val="24"/>
          <w:highlight w:val="none"/>
          <w:shd w:val="clear" w:color="auto" w:fill="auto"/>
          <w:lang w:val="en-US" w:eastAsia="zh-CN"/>
        </w:rPr>
        <w:t>付款方式和付款比例不允许偏离</w:t>
      </w:r>
    </w:p>
    <w:p w14:paraId="593058BD">
      <w:pPr>
        <w:snapToGrid w:val="0"/>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3、合同有效期：12个月（2026年6月9日-2027年6月8日）。</w:t>
      </w:r>
    </w:p>
    <w:p w14:paraId="15508D08">
      <w:pPr>
        <w:snapToGrid w:val="0"/>
        <w:spacing w:line="360" w:lineRule="auto"/>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质量保证期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自需方对</w:t>
      </w:r>
      <w:r>
        <w:rPr>
          <w:rFonts w:hint="eastAsia" w:ascii="宋体" w:hAnsi="宋体" w:eastAsia="宋体" w:cs="宋体"/>
          <w:sz w:val="24"/>
          <w:szCs w:val="24"/>
        </w:rPr>
        <w:t>几内亚豪沃地板加强焊装线改造项目</w:t>
      </w:r>
      <w:r>
        <w:rPr>
          <w:rFonts w:hint="eastAsia" w:ascii="宋体" w:hAnsi="宋体" w:cs="宋体"/>
          <w:sz w:val="24"/>
          <w:szCs w:val="24"/>
          <w:lang w:val="en-US" w:eastAsia="zh-CN"/>
        </w:rPr>
        <w:t>--电气及控制部分</w:t>
      </w:r>
      <w:r>
        <w:rPr>
          <w:rFonts w:hint="eastAsia" w:asciiTheme="minorEastAsia" w:hAnsiTheme="minorEastAsia" w:eastAsiaTheme="minorEastAsia" w:cstheme="minorEastAsia"/>
          <w:color w:val="auto"/>
          <w:sz w:val="24"/>
          <w:szCs w:val="24"/>
        </w:rPr>
        <w:t>验收合格之日起12个月。</w:t>
      </w:r>
    </w:p>
    <w:p w14:paraId="1322545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三、转包及分包</w:t>
      </w:r>
    </w:p>
    <w:p w14:paraId="3651AF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1、本项目严禁转包行为，如发现转包行为，招标人可终止合同，投标方将承担一切损失及相关法律责任。</w:t>
      </w:r>
    </w:p>
    <w:p w14:paraId="42E01FF6">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2、严格限制分包。中标后不准分包，否则招标人可终止合同，投标方将承担一切损失及相关法律责任。</w:t>
      </w:r>
    </w:p>
    <w:p w14:paraId="0BE79DD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四、现场踏勘</w:t>
      </w:r>
    </w:p>
    <w:p w14:paraId="11FD666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14:paraId="7F9278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p>
    <w:p w14:paraId="1A324410">
      <w:pPr>
        <w:numPr>
          <w:ins w:id="0" w:author="JonMMx 2000" w:date="1901-01-01T00:00:00Z"/>
        </w:numPr>
        <w:jc w:val="center"/>
        <w:rPr>
          <w:rFonts w:eastAsia="黑体"/>
          <w:b/>
          <w:bCs/>
          <w:sz w:val="36"/>
          <w:szCs w:val="36"/>
        </w:rPr>
      </w:pPr>
    </w:p>
    <w:p w14:paraId="52FDA4AD">
      <w:pPr>
        <w:numPr>
          <w:ins w:id="1" w:author="JonMMx 2000" w:date="1901-01-01T00:00:00Z"/>
        </w:numPr>
        <w:jc w:val="center"/>
        <w:rPr>
          <w:rFonts w:eastAsia="黑体"/>
          <w:b/>
          <w:bCs/>
          <w:sz w:val="36"/>
          <w:szCs w:val="36"/>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1CCD7A7A">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highlight w:val="none"/>
        </w:rPr>
      </w:pPr>
      <w:r>
        <w:rPr>
          <w:rFonts w:hint="eastAsia" w:ascii="黑体" w:hAnsi="黑体" w:eastAsia="黑体" w:cs="黑体"/>
          <w:sz w:val="36"/>
          <w:szCs w:val="36"/>
          <w:highlight w:val="none"/>
        </w:rPr>
        <w:t>第四章  技术协议书</w:t>
      </w:r>
    </w:p>
    <w:p w14:paraId="784DCBEE">
      <w:pPr>
        <w:pStyle w:val="12"/>
        <w:numPr>
          <w:ilvl w:val="0"/>
          <w:numId w:val="0"/>
        </w:numPr>
        <w:spacing w:line="360" w:lineRule="auto"/>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一、项目概况：</w:t>
      </w:r>
    </w:p>
    <w:p w14:paraId="4D4F9025">
      <w:pPr>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项目名称：</w:t>
      </w:r>
      <w:r>
        <w:rPr>
          <w:rFonts w:hint="eastAsia" w:ascii="宋体" w:hAnsi="宋体" w:eastAsia="宋体" w:cs="宋体"/>
          <w:sz w:val="24"/>
          <w:szCs w:val="24"/>
          <w:highlight w:val="none"/>
          <w:lang w:val="en-US" w:eastAsia="zh-CN"/>
        </w:rPr>
        <w:t>几内亚豪沃地板加强焊装线改造</w:t>
      </w:r>
      <w:r>
        <w:rPr>
          <w:rFonts w:hint="eastAsia" w:ascii="宋体" w:hAnsi="宋体" w:eastAsia="宋体" w:cs="宋体"/>
          <w:sz w:val="24"/>
          <w:szCs w:val="24"/>
        </w:rPr>
        <w:t>项目</w:t>
      </w:r>
      <w:r>
        <w:rPr>
          <w:rFonts w:hint="eastAsia" w:ascii="宋体" w:hAnsi="宋体" w:cs="宋体"/>
          <w:sz w:val="24"/>
          <w:szCs w:val="24"/>
          <w:lang w:val="en-US" w:eastAsia="zh-CN"/>
        </w:rPr>
        <w:t>--电气及控制部分</w:t>
      </w:r>
    </w:p>
    <w:p w14:paraId="0744652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使用地点：中国重汽</w:t>
      </w:r>
      <w:r>
        <w:rPr>
          <w:rFonts w:hint="eastAsia" w:ascii="宋体" w:hAnsi="宋体" w:cs="宋体"/>
          <w:sz w:val="24"/>
          <w:szCs w:val="24"/>
          <w:highlight w:val="none"/>
          <w:lang w:val="en-US" w:eastAsia="zh-CN"/>
        </w:rPr>
        <w:t>集团</w:t>
      </w:r>
      <w:r>
        <w:rPr>
          <w:rFonts w:hint="eastAsia" w:ascii="宋体" w:hAnsi="宋体" w:eastAsia="宋体" w:cs="宋体"/>
          <w:sz w:val="24"/>
          <w:szCs w:val="24"/>
          <w:highlight w:val="none"/>
        </w:rPr>
        <w:t>济南卡车</w:t>
      </w:r>
      <w:r>
        <w:rPr>
          <w:rFonts w:hint="eastAsia" w:ascii="宋体" w:hAnsi="宋体" w:cs="宋体"/>
          <w:sz w:val="24"/>
          <w:szCs w:val="24"/>
          <w:highlight w:val="none"/>
          <w:lang w:val="en-US" w:eastAsia="zh-CN"/>
        </w:rPr>
        <w:t>股份</w:t>
      </w:r>
      <w:r>
        <w:rPr>
          <w:rFonts w:hint="eastAsia" w:ascii="宋体" w:hAnsi="宋体" w:eastAsia="宋体" w:cs="宋体"/>
          <w:sz w:val="24"/>
          <w:szCs w:val="24"/>
          <w:highlight w:val="none"/>
        </w:rPr>
        <w:t>有限公司</w:t>
      </w:r>
      <w:r>
        <w:rPr>
          <w:rFonts w:hint="eastAsia" w:hAnsi="宋体" w:cs="宋体"/>
          <w:sz w:val="24"/>
          <w:szCs w:val="24"/>
          <w:highlight w:val="none"/>
          <w:lang w:val="en-US" w:eastAsia="zh-CN"/>
        </w:rPr>
        <w:t>党家庄厂区车身二部</w:t>
      </w:r>
    </w:p>
    <w:p w14:paraId="4A178F83">
      <w:pPr>
        <w:pStyle w:val="12"/>
        <w:numPr>
          <w:ilvl w:val="0"/>
          <w:numId w:val="0"/>
        </w:numPr>
        <w:spacing w:line="360" w:lineRule="auto"/>
        <w:rPr>
          <w:rFonts w:hint="eastAsia" w:ascii="黑体" w:hAnsi="黑体" w:eastAsia="黑体"/>
          <w:b/>
          <w:bCs/>
          <w:sz w:val="28"/>
          <w:szCs w:val="28"/>
        </w:rPr>
      </w:pPr>
      <w:r>
        <w:rPr>
          <w:rFonts w:hint="eastAsia" w:ascii="黑体" w:hAnsi="黑体" w:eastAsia="黑体" w:cs="Times New Roman"/>
          <w:b/>
          <w:bCs/>
          <w:kern w:val="2"/>
          <w:sz w:val="28"/>
          <w:szCs w:val="28"/>
          <w:lang w:val="en-US" w:eastAsia="zh-CN" w:bidi="ar-SA"/>
        </w:rPr>
        <w:t>二、</w:t>
      </w:r>
      <w:r>
        <w:rPr>
          <w:rFonts w:hint="eastAsia" w:ascii="黑体" w:hAnsi="黑体" w:eastAsia="黑体"/>
          <w:b/>
          <w:bCs/>
          <w:sz w:val="28"/>
          <w:szCs w:val="28"/>
        </w:rPr>
        <w:t>主要技术状态说明</w:t>
      </w:r>
    </w:p>
    <w:p w14:paraId="270AE2A1">
      <w:pPr>
        <w:pStyle w:val="12"/>
        <w:numPr>
          <w:ilvl w:val="0"/>
          <w:numId w:val="0"/>
        </w:numPr>
        <w:spacing w:line="360" w:lineRule="auto"/>
        <w:ind w:left="440" w:leftChars="0"/>
        <w:rPr>
          <w:rFonts w:hint="eastAsia"/>
          <w:b/>
          <w:bCs/>
          <w:sz w:val="24"/>
          <w:szCs w:val="24"/>
          <w:lang w:val="en-US" w:eastAsia="zh-CN"/>
        </w:rPr>
      </w:pPr>
      <w:r>
        <w:rPr>
          <w:rFonts w:hint="eastAsia"/>
          <w:b/>
          <w:bCs/>
          <w:sz w:val="24"/>
          <w:szCs w:val="24"/>
          <w:lang w:val="en-US" w:eastAsia="zh-CN"/>
        </w:rPr>
        <w:t>1、设备现状</w:t>
      </w:r>
    </w:p>
    <w:p w14:paraId="540886D1">
      <w:pPr>
        <w:pStyle w:val="64"/>
        <w:numPr>
          <w:ilvl w:val="0"/>
          <w:numId w:val="0"/>
        </w:numPr>
        <w:spacing w:line="360" w:lineRule="auto"/>
        <w:ind w:firstLine="480" w:firstLineChars="200"/>
        <w:jc w:val="left"/>
        <w:rPr>
          <w:rFonts w:hint="eastAsia" w:ascii="宋体" w:hAnsi="Courier New" w:eastAsia="宋体" w:cs="Times New Roman"/>
          <w:b w:val="0"/>
          <w:bCs w:val="0"/>
          <w:kern w:val="2"/>
          <w:sz w:val="24"/>
          <w:szCs w:val="24"/>
          <w:lang w:val="en-US" w:eastAsia="zh-CN" w:bidi="ar-SA"/>
        </w:rPr>
      </w:pPr>
      <w:r>
        <w:rPr>
          <w:rFonts w:hint="eastAsia" w:ascii="宋体" w:hAnsi="Courier New" w:cs="Times New Roman"/>
          <w:b w:val="0"/>
          <w:bCs w:val="0"/>
          <w:kern w:val="2"/>
          <w:sz w:val="24"/>
          <w:szCs w:val="24"/>
          <w:lang w:val="en-US" w:eastAsia="zh-CN" w:bidi="ar-SA"/>
        </w:rPr>
        <w:t>几内亚车型驾驶室为新增车型，现有</w:t>
      </w:r>
      <w:r>
        <w:rPr>
          <w:rFonts w:hint="eastAsia" w:ascii="宋体" w:hAnsi="Courier New" w:eastAsia="宋体" w:cs="Times New Roman"/>
          <w:b w:val="0"/>
          <w:bCs w:val="0"/>
          <w:kern w:val="2"/>
          <w:sz w:val="24"/>
          <w:szCs w:val="24"/>
          <w:highlight w:val="none"/>
          <w:lang w:val="en-US" w:eastAsia="zh-CN" w:bidi="ar-SA"/>
        </w:rPr>
        <w:t>车身豪沃</w:t>
      </w:r>
      <w:r>
        <w:rPr>
          <w:rFonts w:hint="eastAsia" w:ascii="宋体" w:hAnsi="Courier New" w:cs="Times New Roman"/>
          <w:b w:val="0"/>
          <w:bCs w:val="0"/>
          <w:kern w:val="2"/>
          <w:sz w:val="24"/>
          <w:szCs w:val="24"/>
          <w:highlight w:val="none"/>
          <w:lang w:val="en-US" w:eastAsia="zh-CN" w:bidi="ar-SA"/>
        </w:rPr>
        <w:t>地板加强焊装线因</w:t>
      </w:r>
      <w:r>
        <w:rPr>
          <w:rFonts w:hint="eastAsia" w:ascii="宋体" w:hAnsi="Courier New" w:eastAsia="宋体" w:cs="Times New Roman"/>
          <w:b w:val="0"/>
          <w:bCs w:val="0"/>
          <w:kern w:val="2"/>
          <w:sz w:val="24"/>
          <w:szCs w:val="24"/>
          <w:lang w:val="en-US" w:eastAsia="zh-CN" w:bidi="ar-SA"/>
        </w:rPr>
        <w:t>夹具工装</w:t>
      </w:r>
      <w:r>
        <w:rPr>
          <w:rFonts w:hint="eastAsia" w:ascii="宋体" w:hAnsi="Courier New" w:cs="Times New Roman"/>
          <w:b w:val="0"/>
          <w:bCs w:val="0"/>
          <w:kern w:val="2"/>
          <w:sz w:val="24"/>
          <w:szCs w:val="24"/>
          <w:lang w:val="en-US" w:eastAsia="zh-CN" w:bidi="ar-SA"/>
        </w:rPr>
        <w:t>不适配</w:t>
      </w:r>
      <w:r>
        <w:rPr>
          <w:rFonts w:hint="eastAsia" w:ascii="宋体" w:hAnsi="Courier New" w:eastAsia="宋体" w:cs="Times New Roman"/>
          <w:b w:val="0"/>
          <w:bCs w:val="0"/>
          <w:kern w:val="2"/>
          <w:sz w:val="24"/>
          <w:szCs w:val="24"/>
          <w:lang w:val="en-US" w:eastAsia="zh-CN" w:bidi="ar-SA"/>
        </w:rPr>
        <w:t>，</w:t>
      </w:r>
      <w:r>
        <w:rPr>
          <w:rFonts w:hint="eastAsia" w:ascii="宋体" w:hAnsi="Courier New" w:cs="Times New Roman"/>
          <w:b w:val="0"/>
          <w:bCs w:val="0"/>
          <w:kern w:val="2"/>
          <w:sz w:val="24"/>
          <w:szCs w:val="24"/>
          <w:lang w:val="en-US" w:eastAsia="zh-CN" w:bidi="ar-SA"/>
        </w:rPr>
        <w:t>存在</w:t>
      </w:r>
      <w:r>
        <w:rPr>
          <w:rFonts w:hint="eastAsia" w:ascii="宋体" w:hAnsi="Courier New" w:eastAsia="宋体" w:cs="Times New Roman"/>
          <w:b w:val="0"/>
          <w:bCs w:val="0"/>
          <w:kern w:val="2"/>
          <w:sz w:val="24"/>
          <w:szCs w:val="24"/>
          <w:lang w:val="en-US" w:eastAsia="zh-CN" w:bidi="ar-SA"/>
        </w:rPr>
        <w:t>无法</w:t>
      </w:r>
      <w:r>
        <w:rPr>
          <w:rFonts w:hint="eastAsia" w:ascii="宋体" w:hAnsi="Courier New" w:cs="Times New Roman"/>
          <w:b w:val="0"/>
          <w:bCs w:val="0"/>
          <w:kern w:val="2"/>
          <w:sz w:val="24"/>
          <w:szCs w:val="24"/>
          <w:lang w:val="en-US" w:eastAsia="zh-CN" w:bidi="ar-SA"/>
        </w:rPr>
        <w:t>识别该车型及定位气缸位置检测等问题，无法</w:t>
      </w:r>
      <w:r>
        <w:rPr>
          <w:rFonts w:hint="eastAsia" w:ascii="宋体" w:hAnsi="Courier New" w:eastAsia="宋体" w:cs="Times New Roman"/>
          <w:b w:val="0"/>
          <w:bCs w:val="0"/>
          <w:kern w:val="2"/>
          <w:sz w:val="24"/>
          <w:szCs w:val="24"/>
          <w:lang w:val="en-US" w:eastAsia="zh-CN" w:bidi="ar-SA"/>
        </w:rPr>
        <w:t>实现几内亚车型的生产。</w:t>
      </w:r>
    </w:p>
    <w:p w14:paraId="6C426693">
      <w:pPr>
        <w:pStyle w:val="12"/>
        <w:numPr>
          <w:ilvl w:val="0"/>
          <w:numId w:val="0"/>
        </w:numPr>
        <w:spacing w:line="360" w:lineRule="auto"/>
        <w:ind w:left="440" w:leftChars="0"/>
        <w:rPr>
          <w:rFonts w:hint="eastAsia"/>
          <w:b/>
          <w:bCs/>
          <w:sz w:val="24"/>
          <w:szCs w:val="24"/>
          <w:lang w:val="en-US" w:eastAsia="zh-CN"/>
        </w:rPr>
      </w:pPr>
      <w:r>
        <w:rPr>
          <w:rFonts w:hint="eastAsia"/>
          <w:b/>
          <w:bCs/>
          <w:sz w:val="24"/>
          <w:szCs w:val="24"/>
          <w:lang w:val="en-US" w:eastAsia="zh-CN"/>
        </w:rPr>
        <w:t>2、核心问题</w:t>
      </w:r>
    </w:p>
    <w:p w14:paraId="00547265">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①现有7处焊接胎具（8.3、8.4、9.1、9.2、9.3、9.4、9.6）无自动识别几内亚驾驶室车型的能力。</w:t>
      </w:r>
    </w:p>
    <w:p w14:paraId="7638CA08">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②现有焊接胎具气缸伸出长度与几内亚驾驶室定位所需长度不一致，需对各定位气缸增加磁性开关检测，保证检测到不同车型时气缸伸出对应长度。</w:t>
      </w:r>
    </w:p>
    <w:p w14:paraId="3B507816">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③焊装线人机交互HMI触摸屏上无法展示几内亚车型驾驶室相关生产数据。</w:t>
      </w:r>
    </w:p>
    <w:p w14:paraId="2A1B83CF">
      <w:pPr>
        <w:pStyle w:val="12"/>
        <w:numPr>
          <w:ilvl w:val="0"/>
          <w:numId w:val="0"/>
        </w:numPr>
        <w:spacing w:line="360" w:lineRule="auto"/>
        <w:ind w:left="440" w:leftChars="0"/>
        <w:rPr>
          <w:rFonts w:hint="eastAsia" w:ascii="黑体" w:hAnsi="黑体" w:eastAsia="黑体"/>
          <w:b/>
          <w:bCs/>
          <w:sz w:val="24"/>
          <w:szCs w:val="24"/>
          <w:highlight w:val="none"/>
        </w:rPr>
      </w:pPr>
      <w:r>
        <w:rPr>
          <w:rFonts w:hint="eastAsia"/>
          <w:b w:val="0"/>
          <w:bCs w:val="0"/>
          <w:sz w:val="24"/>
          <w:szCs w:val="24"/>
          <w:highlight w:val="none"/>
          <w:lang w:val="en-US" w:eastAsia="zh-CN"/>
        </w:rPr>
        <w:t>④现有2处手动焊接胎具（1.2L、1.2R）机械结构发生变化，气动操作顺序也相应发生变化，需对原气路进行调整，变更打开与压紧顺序和方式。</w:t>
      </w:r>
    </w:p>
    <w:p w14:paraId="5910D43F">
      <w:pPr>
        <w:pStyle w:val="12"/>
        <w:numPr>
          <w:ilvl w:val="0"/>
          <w:numId w:val="0"/>
        </w:numPr>
        <w:spacing w:line="360" w:lineRule="auto"/>
        <w:rPr>
          <w:rFonts w:hint="eastAsia" w:ascii="黑体" w:hAnsi="黑体" w:eastAsia="黑体"/>
          <w:b/>
          <w:bCs/>
          <w:sz w:val="28"/>
          <w:szCs w:val="28"/>
          <w:highlight w:val="none"/>
        </w:rPr>
      </w:pPr>
      <w:r>
        <w:rPr>
          <w:rFonts w:hint="eastAsia" w:ascii="黑体" w:hAnsi="黑体" w:eastAsia="黑体" w:cs="Times New Roman"/>
          <w:b/>
          <w:bCs/>
          <w:kern w:val="2"/>
          <w:sz w:val="28"/>
          <w:szCs w:val="28"/>
          <w:lang w:val="en-US" w:eastAsia="zh-CN" w:bidi="ar-SA"/>
        </w:rPr>
        <w:t>三、</w:t>
      </w:r>
      <w:r>
        <w:rPr>
          <w:rFonts w:hint="eastAsia" w:ascii="黑体" w:hAnsi="黑体" w:eastAsia="黑体"/>
          <w:b/>
          <w:bCs/>
          <w:sz w:val="28"/>
          <w:szCs w:val="28"/>
          <w:highlight w:val="none"/>
        </w:rPr>
        <w:t>技术要求</w:t>
      </w:r>
    </w:p>
    <w:p w14:paraId="4D2D2780">
      <w:pPr>
        <w:pStyle w:val="12"/>
        <w:numPr>
          <w:ilvl w:val="0"/>
          <w:numId w:val="0"/>
        </w:numPr>
        <w:spacing w:line="360" w:lineRule="auto"/>
        <w:ind w:left="440" w:leftChars="0"/>
        <w:rPr>
          <w:rFonts w:hint="eastAsia"/>
          <w:b/>
          <w:bCs/>
          <w:sz w:val="24"/>
          <w:szCs w:val="24"/>
          <w:lang w:val="en-US" w:eastAsia="zh-CN"/>
        </w:rPr>
      </w:pPr>
      <w:r>
        <w:rPr>
          <w:rFonts w:hint="eastAsia"/>
          <w:b/>
          <w:bCs/>
          <w:sz w:val="24"/>
          <w:szCs w:val="24"/>
          <w:lang w:val="en-US" w:eastAsia="zh-CN"/>
        </w:rPr>
        <w:t>1.计划要求方案</w:t>
      </w:r>
    </w:p>
    <w:p w14:paraId="74D80FFD">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①对焊接胎具加装产品识别传感器，使胎具达到自动识别不同车型的能力。</w:t>
      </w:r>
    </w:p>
    <w:p w14:paraId="4D23137D">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②对焊接胎具定位气缸增加气缸位置检测传感器，根据气缸不同位置检测信号识别不同车型。</w:t>
      </w:r>
    </w:p>
    <w:p w14:paraId="03C43954">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③对焊装线主控制柜进行改造，增加输入模块，完成新增的产品识别传感器、气缸位置检测传感器信号的接入与信号采集适配。</w:t>
      </w:r>
    </w:p>
    <w:p w14:paraId="4BB4740B">
      <w:pPr>
        <w:pStyle w:val="12"/>
        <w:numPr>
          <w:ilvl w:val="0"/>
          <w:numId w:val="0"/>
        </w:numPr>
        <w:spacing w:line="360" w:lineRule="auto"/>
        <w:ind w:left="440" w:leftChars="0"/>
        <w:rPr>
          <w:rFonts w:hint="default"/>
          <w:b w:val="0"/>
          <w:bCs w:val="0"/>
          <w:sz w:val="24"/>
          <w:szCs w:val="24"/>
          <w:highlight w:val="none"/>
          <w:lang w:val="en-US" w:eastAsia="zh-CN"/>
        </w:rPr>
      </w:pPr>
      <w:r>
        <w:rPr>
          <w:rFonts w:hint="eastAsia"/>
          <w:b w:val="0"/>
          <w:bCs w:val="0"/>
          <w:sz w:val="24"/>
          <w:szCs w:val="24"/>
          <w:highlight w:val="none"/>
          <w:lang w:val="en-US" w:eastAsia="zh-CN"/>
        </w:rPr>
        <w:t>④对焊装线主控制程序进行优化升级，实现上述①②③步中程序的自动运行，同时需增加对应的程序防错校验等相关保障功能。</w:t>
      </w:r>
    </w:p>
    <w:p w14:paraId="68FD1DE1">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⑤对现场人机交互HMI触摸屏进行程序优化升级，匹配现有车型数据。</w:t>
      </w:r>
    </w:p>
    <w:p w14:paraId="2F23AC6E">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⑥完成现场的电气及其线路、气路控制改造施工与调试。</w:t>
      </w:r>
    </w:p>
    <w:p w14:paraId="0FB9BD58">
      <w:pPr>
        <w:pStyle w:val="12"/>
        <w:numPr>
          <w:ilvl w:val="0"/>
          <w:numId w:val="0"/>
        </w:numPr>
        <w:spacing w:line="360" w:lineRule="auto"/>
        <w:ind w:left="440" w:leftChars="0"/>
        <w:rPr>
          <w:rFonts w:hint="eastAsia"/>
          <w:b w:val="0"/>
          <w:bCs w:val="0"/>
          <w:sz w:val="24"/>
          <w:szCs w:val="24"/>
          <w:highlight w:val="none"/>
          <w:lang w:val="en-US" w:eastAsia="zh-CN"/>
        </w:rPr>
      </w:pPr>
      <w:r>
        <w:rPr>
          <w:rFonts w:hint="eastAsia"/>
          <w:b w:val="0"/>
          <w:bCs w:val="0"/>
          <w:sz w:val="24"/>
          <w:szCs w:val="24"/>
          <w:highlight w:val="none"/>
          <w:lang w:val="en-US" w:eastAsia="zh-CN"/>
        </w:rPr>
        <w:t>⑦提供完整合规的电气专业施工图纸，包含但不限于电气原理图、电气接线图，以满足实际加工、安装及后期运维要求。</w:t>
      </w:r>
    </w:p>
    <w:p w14:paraId="61C37DCB">
      <w:pPr>
        <w:pStyle w:val="12"/>
        <w:numPr>
          <w:ilvl w:val="0"/>
          <w:numId w:val="0"/>
        </w:numPr>
        <w:spacing w:line="360" w:lineRule="auto"/>
        <w:ind w:left="440" w:leftChars="0"/>
        <w:rPr>
          <w:rFonts w:hint="eastAsia"/>
          <w:b/>
          <w:bCs/>
          <w:sz w:val="24"/>
          <w:szCs w:val="24"/>
          <w:lang w:val="en-US" w:eastAsia="zh-CN"/>
        </w:rPr>
      </w:pPr>
      <w:r>
        <w:rPr>
          <w:rFonts w:hint="eastAsia" w:ascii="宋体" w:hAnsi="Courier New" w:eastAsia="宋体" w:cs="Times New Roman"/>
          <w:b/>
          <w:bCs/>
          <w:kern w:val="2"/>
          <w:sz w:val="24"/>
          <w:szCs w:val="24"/>
          <w:lang w:val="en-US" w:eastAsia="zh-CN" w:bidi="ar-SA"/>
        </w:rPr>
        <w:t>2、</w:t>
      </w:r>
      <w:r>
        <w:rPr>
          <w:rFonts w:hint="eastAsia"/>
          <w:b/>
          <w:bCs/>
          <w:sz w:val="24"/>
          <w:szCs w:val="24"/>
          <w:lang w:val="en-US" w:eastAsia="zh-CN"/>
        </w:rPr>
        <w:t>电气及控制部分电器元件</w:t>
      </w:r>
    </w:p>
    <w:p w14:paraId="62703A2F">
      <w:pPr>
        <w:pStyle w:val="12"/>
        <w:numPr>
          <w:ilvl w:val="0"/>
          <w:numId w:val="0"/>
        </w:numPr>
        <w:spacing w:line="360" w:lineRule="auto"/>
        <w:rPr>
          <w:rFonts w:hint="eastAsia"/>
          <w:b/>
          <w:bCs/>
          <w:sz w:val="24"/>
          <w:szCs w:val="24"/>
          <w:lang w:val="en-US" w:eastAsia="zh-CN"/>
        </w:rPr>
      </w:pPr>
      <w:r>
        <w:rPr>
          <w:rFonts w:hint="eastAsia"/>
          <w:b/>
          <w:bCs/>
          <w:sz w:val="24"/>
          <w:szCs w:val="24"/>
          <w:lang w:val="en-US" w:eastAsia="zh-CN"/>
        </w:rPr>
        <w:t xml:space="preserve">    </w:t>
      </w:r>
    </w:p>
    <w:tbl>
      <w:tblPr>
        <w:tblStyle w:val="24"/>
        <w:tblW w:w="90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7"/>
        <w:gridCol w:w="1850"/>
        <w:gridCol w:w="2025"/>
        <w:gridCol w:w="700"/>
        <w:gridCol w:w="700"/>
        <w:gridCol w:w="2363"/>
        <w:gridCol w:w="775"/>
      </w:tblGrid>
      <w:tr w14:paraId="2B12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43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B3B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6F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82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A1D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04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品牌</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D08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428A8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4A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EC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输入模块</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B0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6ES7321-1BL00-0AA0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E1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07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DF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Siemens</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3155">
            <w:pPr>
              <w:jc w:val="center"/>
              <w:rPr>
                <w:rFonts w:hint="eastAsia" w:ascii="宋体" w:hAnsi="宋体" w:eastAsia="宋体" w:cs="宋体"/>
                <w:i w:val="0"/>
                <w:iCs w:val="0"/>
                <w:color w:val="000000"/>
                <w:sz w:val="20"/>
                <w:szCs w:val="20"/>
                <w:highlight w:val="none"/>
                <w:u w:val="none"/>
              </w:rPr>
            </w:pPr>
          </w:p>
        </w:tc>
      </w:tr>
      <w:tr w14:paraId="2396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7F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76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前连接器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52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6ES7392-1AM00-0AA0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B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96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6B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Siemens</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302E">
            <w:pPr>
              <w:jc w:val="center"/>
              <w:rPr>
                <w:rFonts w:hint="eastAsia" w:ascii="宋体" w:hAnsi="宋体" w:eastAsia="宋体" w:cs="宋体"/>
                <w:i w:val="0"/>
                <w:iCs w:val="0"/>
                <w:color w:val="000000"/>
                <w:sz w:val="20"/>
                <w:szCs w:val="20"/>
                <w:highlight w:val="none"/>
                <w:u w:val="none"/>
              </w:rPr>
            </w:pPr>
          </w:p>
        </w:tc>
      </w:tr>
      <w:tr w14:paraId="6652C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1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75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导轨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9C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6ES7390-1AJ30-0AA0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4D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A1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A2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Siemens</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F4CE">
            <w:pPr>
              <w:jc w:val="center"/>
              <w:rPr>
                <w:rFonts w:hint="eastAsia" w:ascii="宋体" w:hAnsi="宋体" w:eastAsia="宋体" w:cs="宋体"/>
                <w:i w:val="0"/>
                <w:iCs w:val="0"/>
                <w:color w:val="000000"/>
                <w:sz w:val="20"/>
                <w:szCs w:val="20"/>
                <w:highlight w:val="none"/>
                <w:u w:val="none"/>
              </w:rPr>
            </w:pPr>
          </w:p>
        </w:tc>
      </w:tr>
      <w:tr w14:paraId="767C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F5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F9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磁性开关</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BB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D-M-50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C1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43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8B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SMC</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C347">
            <w:pPr>
              <w:jc w:val="center"/>
              <w:rPr>
                <w:rFonts w:hint="eastAsia" w:ascii="宋体" w:hAnsi="宋体" w:eastAsia="宋体" w:cs="宋体"/>
                <w:i w:val="0"/>
                <w:iCs w:val="0"/>
                <w:color w:val="000000"/>
                <w:sz w:val="20"/>
                <w:szCs w:val="20"/>
                <w:highlight w:val="none"/>
                <w:u w:val="none"/>
              </w:rPr>
            </w:pPr>
          </w:p>
        </w:tc>
      </w:tr>
      <w:tr w14:paraId="7C3D9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4B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C4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接近传感器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A8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M18-PNP</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7D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D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F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Omron/Sick</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FA43">
            <w:pPr>
              <w:jc w:val="center"/>
              <w:rPr>
                <w:rFonts w:hint="eastAsia" w:ascii="宋体" w:hAnsi="宋体" w:eastAsia="宋体" w:cs="宋体"/>
                <w:i w:val="0"/>
                <w:iCs w:val="0"/>
                <w:color w:val="000000"/>
                <w:sz w:val="20"/>
                <w:szCs w:val="20"/>
                <w:highlight w:val="none"/>
                <w:u w:val="none"/>
              </w:rPr>
            </w:pPr>
          </w:p>
        </w:tc>
      </w:tr>
      <w:tr w14:paraId="7610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70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E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分配器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1C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8CH-PNP</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B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CC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1F3">
            <w:pPr>
              <w:jc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BALLUFF或同等品质品牌</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A8C">
            <w:pPr>
              <w:jc w:val="center"/>
              <w:rPr>
                <w:rFonts w:hint="eastAsia" w:ascii="宋体" w:hAnsi="宋体" w:eastAsia="宋体" w:cs="宋体"/>
                <w:i w:val="0"/>
                <w:iCs w:val="0"/>
                <w:color w:val="000000"/>
                <w:sz w:val="20"/>
                <w:szCs w:val="20"/>
                <w:highlight w:val="none"/>
                <w:u w:val="none"/>
              </w:rPr>
            </w:pPr>
          </w:p>
        </w:tc>
      </w:tr>
      <w:tr w14:paraId="51E8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1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F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传感器I/O连接器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58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MG12-050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9F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CE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CB01">
            <w:pPr>
              <w:jc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sz w:val="20"/>
                <w:szCs w:val="20"/>
                <w:highlight w:val="none"/>
                <w:u w:val="none"/>
                <w:lang w:val="en-US" w:eastAsia="zh-CN"/>
              </w:rPr>
              <w:t>BALLUFF或同等品质品牌</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813F">
            <w:pPr>
              <w:jc w:val="center"/>
              <w:rPr>
                <w:rFonts w:hint="eastAsia" w:ascii="宋体" w:hAnsi="宋体" w:eastAsia="宋体" w:cs="宋体"/>
                <w:i w:val="0"/>
                <w:iCs w:val="0"/>
                <w:color w:val="000000"/>
                <w:sz w:val="20"/>
                <w:szCs w:val="20"/>
                <w:highlight w:val="none"/>
                <w:u w:val="none"/>
              </w:rPr>
            </w:pPr>
          </w:p>
        </w:tc>
      </w:tr>
      <w:tr w14:paraId="7B505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A3E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sz w:val="20"/>
                <w:szCs w:val="20"/>
                <w:highlight w:val="none"/>
                <w:u w:val="none"/>
                <w:lang w:val="en-US" w:eastAsia="zh-CN"/>
              </w:rPr>
              <w:t>8</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6A6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气缸</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F1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CQ2WB50-50DCMZ</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97E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4</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2C6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70CC">
            <w:pPr>
              <w:jc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SMC</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9D5F">
            <w:pPr>
              <w:jc w:val="center"/>
              <w:rPr>
                <w:rFonts w:hint="eastAsia" w:ascii="宋体" w:hAnsi="宋体" w:eastAsia="宋体" w:cs="宋体"/>
                <w:i w:val="0"/>
                <w:iCs w:val="0"/>
                <w:color w:val="000000"/>
                <w:sz w:val="20"/>
                <w:szCs w:val="20"/>
                <w:highlight w:val="none"/>
                <w:u w:val="none"/>
              </w:rPr>
            </w:pPr>
          </w:p>
        </w:tc>
      </w:tr>
      <w:tr w14:paraId="008E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CC83">
            <w:pPr>
              <w:keepNext w:val="0"/>
              <w:keepLines w:val="0"/>
              <w:widowControl/>
              <w:suppressLineNumbers w:val="0"/>
              <w:jc w:val="center"/>
              <w:textAlignment w:val="center"/>
              <w:rPr>
                <w:rFonts w:hint="default" w:ascii="宋体" w:hAnsi="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9</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17EE">
            <w:pPr>
              <w:keepNext w:val="0"/>
              <w:keepLines w:val="0"/>
              <w:widowControl/>
              <w:suppressLineNumbers w:val="0"/>
              <w:jc w:val="center"/>
              <w:textAlignment w:val="center"/>
              <w:rPr>
                <w:rFonts w:hint="default" w:ascii="宋体" w:hAnsi="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气缸（薄型）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92DC">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CDQ2B80-100DZ-L</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F7B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2</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3D7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C75D">
            <w:pPr>
              <w:jc w:val="center"/>
              <w:rPr>
                <w:rFonts w:hint="eastAsia" w:ascii="宋体" w:hAnsi="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SMC</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78AC">
            <w:pPr>
              <w:jc w:val="center"/>
              <w:rPr>
                <w:rFonts w:hint="eastAsia" w:ascii="宋体" w:hAnsi="宋体" w:eastAsia="宋体" w:cs="宋体"/>
                <w:i w:val="0"/>
                <w:iCs w:val="0"/>
                <w:color w:val="000000"/>
                <w:sz w:val="20"/>
                <w:szCs w:val="20"/>
                <w:highlight w:val="none"/>
                <w:u w:val="none"/>
              </w:rPr>
            </w:pPr>
          </w:p>
        </w:tc>
      </w:tr>
      <w:tr w14:paraId="425C4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84D5">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sz w:val="20"/>
                <w:szCs w:val="20"/>
                <w:highlight w:val="none"/>
                <w:u w:val="none"/>
                <w:lang w:val="en-US" w:eastAsia="zh-CN"/>
              </w:rPr>
              <w:t>10</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1BF7">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sz w:val="20"/>
                <w:szCs w:val="20"/>
                <w:highlight w:val="none"/>
                <w:u w:val="none"/>
                <w:lang w:val="en-US" w:eastAsia="zh-CN"/>
              </w:rPr>
              <w:t>附件及调试费用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5A6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90C2">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1</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286D">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套</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D252">
            <w:pPr>
              <w:jc w:val="center"/>
              <w:rPr>
                <w:rFonts w:hint="eastAsia" w:ascii="宋体" w:hAnsi="宋体" w:eastAsia="宋体" w:cs="宋体"/>
                <w:i w:val="0"/>
                <w:iCs w:val="0"/>
                <w:color w:val="000000"/>
                <w:sz w:val="20"/>
                <w:szCs w:val="20"/>
                <w:highlight w:val="none"/>
                <w:u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7C15">
            <w:pPr>
              <w:jc w:val="center"/>
              <w:rPr>
                <w:rFonts w:hint="eastAsia" w:ascii="宋体" w:hAnsi="宋体" w:eastAsia="宋体" w:cs="宋体"/>
                <w:i w:val="0"/>
                <w:iCs w:val="0"/>
                <w:color w:val="000000"/>
                <w:sz w:val="20"/>
                <w:szCs w:val="20"/>
                <w:highlight w:val="none"/>
                <w:u w:val="none"/>
              </w:rPr>
            </w:pPr>
          </w:p>
        </w:tc>
      </w:tr>
    </w:tbl>
    <w:p w14:paraId="74668928">
      <w:pPr>
        <w:pStyle w:val="12"/>
        <w:numPr>
          <w:ilvl w:val="0"/>
          <w:numId w:val="0"/>
        </w:numPr>
        <w:spacing w:line="360" w:lineRule="auto"/>
        <w:rPr>
          <w:rFonts w:hint="default"/>
          <w:b/>
          <w:bCs/>
          <w:sz w:val="24"/>
          <w:szCs w:val="24"/>
          <w:lang w:val="en-US" w:eastAsia="zh-CN"/>
        </w:rPr>
      </w:pPr>
    </w:p>
    <w:p w14:paraId="47C44992">
      <w:pPr>
        <w:pStyle w:val="12"/>
        <w:spacing w:line="360" w:lineRule="auto"/>
        <w:rPr>
          <w:rFonts w:hint="eastAsia" w:ascii="黑体" w:hAnsi="黑体" w:eastAsia="黑体"/>
          <w:b/>
          <w:bCs/>
          <w:sz w:val="28"/>
          <w:szCs w:val="28"/>
        </w:rPr>
      </w:pPr>
      <w:r>
        <w:rPr>
          <w:rFonts w:hint="eastAsia" w:ascii="黑体" w:hAnsi="黑体" w:eastAsia="黑体"/>
          <w:b/>
          <w:bCs/>
          <w:sz w:val="28"/>
          <w:szCs w:val="28"/>
        </w:rPr>
        <w:t>四、施工要求：</w:t>
      </w:r>
    </w:p>
    <w:p w14:paraId="50473CE1">
      <w:pPr>
        <w:spacing w:line="360" w:lineRule="auto"/>
        <w:ind w:firstLine="480" w:firstLineChars="200"/>
        <w:rPr>
          <w:rFonts w:ascii="宋体" w:hAnsi="Courier New"/>
          <w:sz w:val="24"/>
          <w:szCs w:val="24"/>
        </w:rPr>
      </w:pPr>
      <w:r>
        <w:rPr>
          <w:rFonts w:ascii="宋体" w:hAnsi="Courier New"/>
          <w:sz w:val="24"/>
          <w:szCs w:val="24"/>
        </w:rPr>
        <w:t>1</w:t>
      </w:r>
      <w:r>
        <w:rPr>
          <w:rFonts w:hint="eastAsia" w:ascii="宋体" w:hAnsi="Courier New"/>
          <w:sz w:val="24"/>
          <w:szCs w:val="24"/>
        </w:rPr>
        <w:t>、施工人员需取得相关证件，施工过程中使用的机械及工具类均应符合国家安全要求。</w:t>
      </w:r>
    </w:p>
    <w:p w14:paraId="57F77195">
      <w:pPr>
        <w:spacing w:line="360" w:lineRule="auto"/>
        <w:ind w:firstLine="480" w:firstLineChars="200"/>
        <w:rPr>
          <w:rFonts w:ascii="宋体" w:hAnsi="Courier New"/>
          <w:sz w:val="24"/>
          <w:szCs w:val="24"/>
        </w:rPr>
      </w:pPr>
      <w:r>
        <w:rPr>
          <w:rFonts w:ascii="宋体" w:hAnsi="Courier New"/>
          <w:sz w:val="24"/>
          <w:szCs w:val="24"/>
        </w:rPr>
        <w:t>2</w:t>
      </w:r>
      <w:r>
        <w:rPr>
          <w:rFonts w:hint="eastAsia" w:ascii="宋体" w:hAnsi="Courier New"/>
          <w:sz w:val="24"/>
          <w:szCs w:val="24"/>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14:paraId="4ACD45E8">
      <w:pPr>
        <w:spacing w:line="360" w:lineRule="auto"/>
        <w:ind w:firstLine="480" w:firstLineChars="200"/>
        <w:rPr>
          <w:rFonts w:ascii="宋体" w:hAnsi="Courier New"/>
          <w:sz w:val="24"/>
          <w:szCs w:val="24"/>
        </w:rPr>
      </w:pPr>
      <w:r>
        <w:rPr>
          <w:rFonts w:ascii="宋体" w:hAnsi="Courier New"/>
          <w:sz w:val="24"/>
          <w:szCs w:val="24"/>
        </w:rPr>
        <w:t>3</w:t>
      </w:r>
      <w:r>
        <w:rPr>
          <w:rFonts w:hint="eastAsia" w:ascii="宋体" w:hAnsi="Courier New"/>
          <w:sz w:val="24"/>
          <w:szCs w:val="24"/>
        </w:rPr>
        <w:t>、项目施工时间需服从甲方安排，不得影响甲方正常生产。</w:t>
      </w:r>
    </w:p>
    <w:p w14:paraId="3FFFBAE2">
      <w:pPr>
        <w:spacing w:line="360" w:lineRule="auto"/>
        <w:ind w:firstLine="480" w:firstLineChars="200"/>
        <w:rPr>
          <w:rFonts w:ascii="宋体" w:hAnsi="Courier New"/>
          <w:sz w:val="24"/>
          <w:szCs w:val="24"/>
        </w:rPr>
      </w:pPr>
      <w:r>
        <w:rPr>
          <w:rFonts w:ascii="宋体" w:hAnsi="Courier New"/>
          <w:sz w:val="24"/>
          <w:szCs w:val="24"/>
        </w:rPr>
        <w:t>4</w:t>
      </w:r>
      <w:r>
        <w:rPr>
          <w:rFonts w:hint="eastAsia" w:ascii="宋体" w:hAnsi="Courier New"/>
          <w:sz w:val="24"/>
          <w:szCs w:val="24"/>
        </w:rPr>
        <w:t>、乙方应具备相应的资质：</w:t>
      </w:r>
    </w:p>
    <w:p w14:paraId="50B155A1">
      <w:pPr>
        <w:spacing w:line="360" w:lineRule="auto"/>
        <w:ind w:firstLine="480" w:firstLineChars="200"/>
        <w:rPr>
          <w:rFonts w:ascii="宋体" w:hAnsi="Courier New"/>
          <w:sz w:val="24"/>
          <w:szCs w:val="24"/>
        </w:rPr>
      </w:pPr>
      <w:r>
        <w:rPr>
          <w:rFonts w:hint="eastAsia" w:ascii="宋体" w:hAnsi="Courier New"/>
          <w:sz w:val="24"/>
          <w:szCs w:val="24"/>
        </w:rPr>
        <w:t>施工高度在2M以上项目需提供人员《高空类作业证》，接电作业者需提供《电工类作业证》。</w:t>
      </w:r>
    </w:p>
    <w:p w14:paraId="3E2EE00C">
      <w:pPr>
        <w:pStyle w:val="12"/>
        <w:spacing w:line="360" w:lineRule="auto"/>
        <w:ind w:firstLine="480" w:firstLineChars="200"/>
        <w:rPr>
          <w:sz w:val="24"/>
          <w:szCs w:val="24"/>
        </w:rPr>
      </w:pPr>
      <w:r>
        <w:rPr>
          <w:sz w:val="24"/>
          <w:szCs w:val="24"/>
        </w:rPr>
        <w:t>5</w:t>
      </w:r>
      <w:r>
        <w:rPr>
          <w:rFonts w:hint="eastAsia"/>
          <w:sz w:val="24"/>
          <w:szCs w:val="24"/>
        </w:rPr>
        <w:t>、由于乙方责任，造成甲方设备的损坏、丢失的，应当赔偿甲方因此造成的损失。赔偿金额视设备的损坏程度及价值而定。</w:t>
      </w:r>
    </w:p>
    <w:p w14:paraId="27560F0B">
      <w:pPr>
        <w:pStyle w:val="12"/>
        <w:spacing w:line="360" w:lineRule="auto"/>
        <w:ind w:firstLine="480" w:firstLineChars="200"/>
        <w:rPr>
          <w:sz w:val="24"/>
          <w:szCs w:val="24"/>
        </w:rPr>
      </w:pPr>
      <w:r>
        <w:rPr>
          <w:sz w:val="24"/>
          <w:szCs w:val="24"/>
        </w:rPr>
        <w:t>6</w:t>
      </w:r>
      <w:r>
        <w:rPr>
          <w:rFonts w:hint="eastAsia"/>
          <w:sz w:val="24"/>
          <w:szCs w:val="24"/>
        </w:rPr>
        <w:t>、乙方完成的工作少于合同规定时，甲方仍然需要的，应当照数补齐，补齐部分按逾期交付处理；少交迟交部分甲方不再需要的，乙方应承担因此造成的损失。</w:t>
      </w:r>
    </w:p>
    <w:p w14:paraId="2B8BD4F1">
      <w:pPr>
        <w:pStyle w:val="12"/>
        <w:spacing w:line="360" w:lineRule="auto"/>
        <w:ind w:firstLine="480" w:firstLineChars="200"/>
        <w:rPr>
          <w:sz w:val="24"/>
          <w:szCs w:val="24"/>
        </w:rPr>
      </w:pPr>
      <w:r>
        <w:rPr>
          <w:sz w:val="24"/>
          <w:szCs w:val="24"/>
        </w:rPr>
        <w:t>7</w:t>
      </w:r>
      <w:r>
        <w:rPr>
          <w:rFonts w:hint="eastAsia"/>
          <w:sz w:val="24"/>
          <w:szCs w:val="24"/>
        </w:rPr>
        <w:t>、乙方保证全部按照合同条款规定和交货期向甲方提供上述合格的设备和服务，并对材料及安装服务提供一年的质保，质保期自验收合格之日起开始计算，质保期内发生质量问题由乙方负责免费整改。</w:t>
      </w:r>
    </w:p>
    <w:p w14:paraId="2E74E104">
      <w:pPr>
        <w:pStyle w:val="12"/>
        <w:spacing w:line="360" w:lineRule="auto"/>
        <w:ind w:firstLine="480" w:firstLineChars="200"/>
        <w:rPr>
          <w:sz w:val="24"/>
          <w:szCs w:val="24"/>
        </w:rPr>
      </w:pPr>
      <w:r>
        <w:rPr>
          <w:sz w:val="24"/>
          <w:szCs w:val="24"/>
        </w:rPr>
        <w:t>8</w:t>
      </w:r>
      <w:r>
        <w:rPr>
          <w:rFonts w:hint="eastAsia"/>
          <w:sz w:val="24"/>
          <w:szCs w:val="24"/>
        </w:rPr>
        <w:t>、质保期终止之日起一年内重复出现的质保期之内出现的故障，仍属质保范围而且应当免费。</w:t>
      </w:r>
    </w:p>
    <w:p w14:paraId="54E92A86">
      <w:pPr>
        <w:pStyle w:val="12"/>
        <w:spacing w:line="360" w:lineRule="auto"/>
        <w:rPr>
          <w:rFonts w:hint="eastAsia" w:ascii="黑体" w:hAnsi="黑体" w:eastAsia="黑体"/>
          <w:b/>
          <w:bCs/>
          <w:sz w:val="28"/>
          <w:szCs w:val="28"/>
        </w:rPr>
      </w:pPr>
      <w:r>
        <w:rPr>
          <w:rFonts w:hint="eastAsia" w:ascii="黑体" w:hAnsi="黑体" w:eastAsia="黑体"/>
          <w:b/>
          <w:bCs/>
          <w:sz w:val="28"/>
          <w:szCs w:val="28"/>
        </w:rPr>
        <w:t>五、验收标准：</w:t>
      </w:r>
    </w:p>
    <w:p w14:paraId="7D59FD2D">
      <w:pPr>
        <w:pStyle w:val="12"/>
        <w:spacing w:line="360" w:lineRule="auto"/>
        <w:ind w:firstLine="480" w:firstLineChars="200"/>
        <w:rPr>
          <w:rFonts w:hint="default" w:hAnsi="宋体" w:cs="宋体"/>
          <w:color w:val="auto"/>
          <w:sz w:val="24"/>
          <w:szCs w:val="24"/>
          <w:highlight w:val="none"/>
          <w:lang w:val="en-US"/>
        </w:rPr>
      </w:pPr>
      <w:r>
        <w:rPr>
          <w:rFonts w:hint="eastAsia" w:hAnsi="宋体" w:cs="宋体"/>
          <w:color w:val="auto"/>
          <w:sz w:val="24"/>
          <w:szCs w:val="24"/>
          <w:highlight w:val="none"/>
        </w:rPr>
        <w:t>1</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项目完成后，车身焊装线胎具具备实现工件自动识别、工位位置精准检测的能力，同时程序控制的气缸具备根据车型自动运行的能力。焊装线自动检测及自动运行正常率须达到100%，控制程序进行优化后焊装线相关自动化设备需安全稳定运行。</w:t>
      </w:r>
    </w:p>
    <w:p w14:paraId="2BD14532">
      <w:pPr>
        <w:pStyle w:val="12"/>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2、人机交互HMI触摸屏能正常展示几内亚车型相关生产数据且不影响现已拥有车型的相关生产数据。</w:t>
      </w:r>
    </w:p>
    <w:p w14:paraId="5295828F">
      <w:pPr>
        <w:pStyle w:val="12"/>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3、胎具改造工位电气线路及气路的施工铺设需符合相关生产要求。</w:t>
      </w:r>
    </w:p>
    <w:p w14:paraId="7DA22196">
      <w:pPr>
        <w:pStyle w:val="12"/>
        <w:spacing w:line="360" w:lineRule="auto"/>
        <w:ind w:firstLine="480" w:firstLineChars="200"/>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4、能连续稳定运行一个月以上不发生异常的报警或故障。</w:t>
      </w:r>
    </w:p>
    <w:p w14:paraId="5AF3FAB0">
      <w:pPr>
        <w:pStyle w:val="12"/>
        <w:spacing w:line="360" w:lineRule="auto"/>
        <w:ind w:firstLine="480" w:firstLineChars="200"/>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5、提供改造完整的控制程序（加密程序需提供密码），电气专业施工图纸，包含但不限于电气原理图、电气接线图等。</w:t>
      </w:r>
    </w:p>
    <w:p w14:paraId="4FEF7E84">
      <w:pPr>
        <w:pStyle w:val="12"/>
        <w:spacing w:line="360" w:lineRule="auto"/>
        <w:rPr>
          <w:rFonts w:hint="eastAsia" w:ascii="黑体" w:hAnsi="黑体" w:eastAsia="黑体"/>
          <w:b/>
          <w:bCs/>
          <w:sz w:val="28"/>
          <w:szCs w:val="28"/>
        </w:rPr>
      </w:pPr>
      <w:r>
        <w:rPr>
          <w:rFonts w:hint="eastAsia" w:ascii="黑体" w:hAnsi="黑体" w:eastAsia="黑体"/>
          <w:b/>
          <w:bCs/>
          <w:sz w:val="28"/>
          <w:szCs w:val="28"/>
        </w:rPr>
        <w:t>六、服务</w:t>
      </w:r>
    </w:p>
    <w:p w14:paraId="31D55BF4">
      <w:pPr>
        <w:pStyle w:val="12"/>
        <w:spacing w:line="360" w:lineRule="auto"/>
        <w:ind w:firstLine="480" w:firstLineChars="200"/>
        <w:rPr>
          <w:sz w:val="24"/>
          <w:szCs w:val="24"/>
          <w:highlight w:val="none"/>
        </w:rPr>
      </w:pPr>
      <w:r>
        <w:rPr>
          <w:sz w:val="24"/>
          <w:szCs w:val="24"/>
          <w:highlight w:val="none"/>
        </w:rPr>
        <w:t>1</w:t>
      </w:r>
      <w:r>
        <w:rPr>
          <w:rFonts w:hint="eastAsia"/>
          <w:sz w:val="24"/>
          <w:szCs w:val="24"/>
          <w:highlight w:val="none"/>
        </w:rPr>
        <w:t>、</w:t>
      </w:r>
      <w:r>
        <w:rPr>
          <w:rFonts w:hint="eastAsia"/>
          <w:sz w:val="24"/>
          <w:szCs w:val="24"/>
          <w:highlight w:val="none"/>
          <w:lang w:val="en-US" w:eastAsia="zh-CN"/>
        </w:rPr>
        <w:t>改造</w:t>
      </w:r>
      <w:r>
        <w:rPr>
          <w:rFonts w:hint="eastAsia"/>
          <w:sz w:val="24"/>
          <w:szCs w:val="24"/>
          <w:highlight w:val="none"/>
        </w:rPr>
        <w:t>工作完成后，并达到甲方验收标准，乙方应及时通报给甲方，按甲方技术要求和国家有关标准共同验收，并填写验收记录，双方签字认可。</w:t>
      </w:r>
    </w:p>
    <w:p w14:paraId="0FA65A88">
      <w:pPr>
        <w:spacing w:line="360" w:lineRule="auto"/>
        <w:ind w:firstLine="480" w:firstLineChars="200"/>
        <w:rPr>
          <w:rFonts w:hint="eastAsia" w:ascii="宋体" w:hAnsi="Courier New"/>
          <w:sz w:val="24"/>
          <w:szCs w:val="24"/>
          <w:highlight w:val="none"/>
        </w:rPr>
      </w:pPr>
      <w:r>
        <w:rPr>
          <w:rFonts w:hint="eastAsia" w:ascii="宋体" w:hAnsi="Courier New"/>
          <w:sz w:val="24"/>
          <w:szCs w:val="24"/>
          <w:highlight w:val="none"/>
        </w:rPr>
        <w:t>2、乙方派往甲方使用现场的人员，应具有较高的业务素质；现场解决问题时，不得无故拖延或推迟，应为甲方提供最佳的服务。</w:t>
      </w:r>
    </w:p>
    <w:p w14:paraId="3297905E">
      <w:pPr>
        <w:spacing w:line="360" w:lineRule="auto"/>
        <w:ind w:firstLine="480" w:firstLineChars="200"/>
        <w:rPr>
          <w:rFonts w:hint="eastAsia" w:ascii="宋体" w:hAnsi="Courier New" w:eastAsia="宋体"/>
          <w:sz w:val="24"/>
          <w:szCs w:val="24"/>
          <w:highlight w:val="none"/>
          <w:lang w:val="en-US" w:eastAsia="zh-CN"/>
        </w:rPr>
      </w:pPr>
      <w:r>
        <w:rPr>
          <w:rFonts w:hint="eastAsia" w:ascii="宋体" w:hAnsi="Courier New"/>
          <w:sz w:val="24"/>
          <w:szCs w:val="24"/>
          <w:highlight w:val="none"/>
          <w:lang w:val="en-US" w:eastAsia="zh-CN"/>
        </w:rPr>
        <w:t>3、质保期：1年。</w:t>
      </w:r>
      <w:r>
        <w:rPr>
          <w:rFonts w:hint="eastAsia" w:ascii="宋体" w:hAnsi="宋体" w:cs="宋体"/>
          <w:sz w:val="24"/>
          <w:szCs w:val="24"/>
        </w:rPr>
        <w:t>质保期内出现质量问题（非人为损坏），必须免费换新</w:t>
      </w:r>
      <w:r>
        <w:rPr>
          <w:rFonts w:hint="eastAsia" w:ascii="宋体" w:hAnsi="宋体" w:cs="宋体"/>
          <w:sz w:val="24"/>
          <w:szCs w:val="24"/>
          <w:lang w:eastAsia="zh-CN"/>
        </w:rPr>
        <w:t>。</w:t>
      </w:r>
    </w:p>
    <w:p w14:paraId="7BEBCC20">
      <w:pPr>
        <w:pStyle w:val="12"/>
        <w:spacing w:line="360" w:lineRule="auto"/>
        <w:rPr>
          <w:rFonts w:hint="eastAsia" w:ascii="黑体" w:hAnsi="黑体" w:eastAsia="黑体"/>
          <w:b/>
          <w:bCs/>
          <w:sz w:val="28"/>
          <w:szCs w:val="28"/>
        </w:rPr>
      </w:pPr>
      <w:r>
        <w:rPr>
          <w:rFonts w:hint="eastAsia" w:ascii="黑体" w:hAnsi="黑体" w:eastAsia="黑体"/>
          <w:b/>
          <w:bCs/>
          <w:sz w:val="28"/>
          <w:szCs w:val="28"/>
        </w:rPr>
        <w:t>七、技术资料及培训服务</w:t>
      </w:r>
    </w:p>
    <w:p w14:paraId="2002D4B9">
      <w:pPr>
        <w:pStyle w:val="12"/>
        <w:spacing w:line="360" w:lineRule="auto"/>
        <w:ind w:firstLine="480" w:firstLineChars="200"/>
        <w:rPr>
          <w:sz w:val="24"/>
          <w:szCs w:val="24"/>
        </w:rPr>
      </w:pPr>
      <w:r>
        <w:rPr>
          <w:rFonts w:hint="eastAsia"/>
          <w:sz w:val="24"/>
          <w:szCs w:val="24"/>
        </w:rPr>
        <w:t>1、乙方负责对甲方技术、维修和操作人员提供免费的技术和操作、维修等方面的技术指导和培训。</w:t>
      </w:r>
    </w:p>
    <w:p w14:paraId="27A782AB">
      <w:pPr>
        <w:pStyle w:val="12"/>
        <w:spacing w:line="360" w:lineRule="auto"/>
        <w:ind w:firstLine="480" w:firstLineChars="200"/>
        <w:rPr>
          <w:sz w:val="24"/>
          <w:szCs w:val="24"/>
        </w:rPr>
      </w:pPr>
      <w:r>
        <w:rPr>
          <w:rFonts w:hint="eastAsia"/>
          <w:sz w:val="24"/>
          <w:szCs w:val="24"/>
        </w:rPr>
        <w:t>2、乙方按要求免费积极协助和提供甲方以及甲方所委托的工程设计单位有关人员所需要的、与设备有关的工程设计资料、技术咨询等。</w:t>
      </w:r>
    </w:p>
    <w:p w14:paraId="604C9C35">
      <w:pPr>
        <w:pStyle w:val="12"/>
        <w:spacing w:line="360" w:lineRule="auto"/>
        <w:ind w:firstLine="480" w:firstLineChars="200"/>
        <w:rPr>
          <w:sz w:val="24"/>
          <w:szCs w:val="24"/>
        </w:rPr>
      </w:pPr>
      <w:r>
        <w:rPr>
          <w:rFonts w:hint="eastAsia"/>
          <w:sz w:val="24"/>
          <w:szCs w:val="24"/>
        </w:rPr>
        <w:t>3、若乙方提供的设备涉及到外购外协货物、而且该货物的技术质量等较为关键时，应保证能得到供应商的技术支持，并免费为甲方提供安装使用现场的指导与培训。</w:t>
      </w:r>
    </w:p>
    <w:p w14:paraId="76117F08">
      <w:pPr>
        <w:pStyle w:val="12"/>
        <w:spacing w:line="360" w:lineRule="auto"/>
        <w:ind w:firstLine="480" w:firstLineChars="200"/>
        <w:rPr>
          <w:sz w:val="24"/>
          <w:szCs w:val="24"/>
        </w:rPr>
      </w:pPr>
      <w:r>
        <w:rPr>
          <w:rFonts w:hint="eastAsia"/>
          <w:sz w:val="24"/>
          <w:szCs w:val="24"/>
        </w:rPr>
        <w:t>4、</w:t>
      </w:r>
      <w:r>
        <w:rPr>
          <w:sz w:val="24"/>
          <w:szCs w:val="24"/>
        </w:rPr>
        <w:t>设备使用（操作）说明书，使用说明书包括调试说明、使用说明、操作说明、设备说明、维修资料等操作、安装、调试、保养和维修所需的全部资料(机械的、电气的以及合同规定的其他资料)</w:t>
      </w:r>
      <w:r>
        <w:rPr>
          <w:rFonts w:hint="eastAsia"/>
          <w:sz w:val="24"/>
          <w:szCs w:val="24"/>
        </w:rPr>
        <w:t>。</w:t>
      </w:r>
    </w:p>
    <w:p w14:paraId="184357AF">
      <w:pPr>
        <w:pStyle w:val="12"/>
        <w:spacing w:line="360" w:lineRule="auto"/>
        <w:rPr>
          <w:rFonts w:hint="eastAsia" w:ascii="黑体" w:hAnsi="黑体" w:eastAsia="黑体"/>
          <w:b/>
          <w:bCs/>
          <w:sz w:val="28"/>
          <w:szCs w:val="28"/>
        </w:rPr>
      </w:pPr>
      <w:r>
        <w:rPr>
          <w:rFonts w:hint="eastAsia" w:ascii="黑体" w:hAnsi="黑体" w:eastAsia="黑体"/>
          <w:b/>
          <w:bCs/>
          <w:sz w:val="28"/>
          <w:szCs w:val="28"/>
        </w:rPr>
        <w:t>八、其他</w:t>
      </w:r>
    </w:p>
    <w:p w14:paraId="6A879F20">
      <w:pPr>
        <w:pStyle w:val="12"/>
        <w:spacing w:line="360" w:lineRule="auto"/>
        <w:ind w:firstLine="480" w:firstLineChars="200"/>
        <w:rPr>
          <w:sz w:val="24"/>
          <w:szCs w:val="24"/>
        </w:rPr>
      </w:pPr>
      <w:r>
        <w:rPr>
          <w:rFonts w:hint="eastAsia"/>
          <w:sz w:val="24"/>
          <w:szCs w:val="24"/>
        </w:rPr>
        <w:t>1.</w:t>
      </w:r>
      <w:r>
        <w:rPr>
          <w:rFonts w:hint="eastAsia"/>
          <w:sz w:val="24"/>
          <w:szCs w:val="24"/>
          <w:lang w:eastAsia="zh-CN"/>
        </w:rPr>
        <w:t>乙方</w:t>
      </w:r>
      <w:r>
        <w:rPr>
          <w:rFonts w:hint="eastAsia"/>
          <w:sz w:val="24"/>
          <w:szCs w:val="24"/>
        </w:rPr>
        <w:t>承诺对参与该项目所获得的与</w:t>
      </w:r>
      <w:r>
        <w:rPr>
          <w:rFonts w:hint="eastAsia"/>
          <w:sz w:val="24"/>
          <w:szCs w:val="24"/>
          <w:lang w:eastAsia="zh-CN"/>
        </w:rPr>
        <w:t>甲方</w:t>
      </w:r>
      <w:r>
        <w:rPr>
          <w:rFonts w:hint="eastAsia"/>
          <w:sz w:val="24"/>
          <w:szCs w:val="24"/>
        </w:rPr>
        <w:t>产品相关的所有信息都予以保密，并承担与此相关的所有法律责任。</w:t>
      </w:r>
    </w:p>
    <w:p w14:paraId="6FF0848F">
      <w:pPr>
        <w:pStyle w:val="12"/>
        <w:spacing w:line="360" w:lineRule="auto"/>
        <w:ind w:firstLine="480" w:firstLineChars="200"/>
        <w:rPr>
          <w:sz w:val="24"/>
          <w:szCs w:val="24"/>
        </w:rPr>
      </w:pPr>
      <w:r>
        <w:rPr>
          <w:rFonts w:hint="eastAsia"/>
          <w:sz w:val="24"/>
          <w:szCs w:val="24"/>
        </w:rPr>
        <w:t>2.其余未尽事宜，</w:t>
      </w:r>
      <w:r>
        <w:rPr>
          <w:rFonts w:hint="eastAsia"/>
          <w:sz w:val="24"/>
          <w:szCs w:val="24"/>
          <w:lang w:eastAsia="zh-CN"/>
        </w:rPr>
        <w:t>乙方</w:t>
      </w:r>
      <w:r>
        <w:rPr>
          <w:rFonts w:hint="eastAsia"/>
          <w:sz w:val="24"/>
          <w:szCs w:val="24"/>
        </w:rPr>
        <w:t>应与</w:t>
      </w:r>
      <w:r>
        <w:rPr>
          <w:rFonts w:hint="eastAsia"/>
          <w:sz w:val="24"/>
          <w:szCs w:val="24"/>
          <w:lang w:eastAsia="zh-CN"/>
        </w:rPr>
        <w:t>甲方</w:t>
      </w:r>
      <w:r>
        <w:rPr>
          <w:rFonts w:hint="eastAsia"/>
          <w:sz w:val="24"/>
          <w:szCs w:val="24"/>
        </w:rPr>
        <w:t>指派的答疑人员充分沟通，理解认可并接受相关技术规范及服务要求。</w:t>
      </w:r>
    </w:p>
    <w:p w14:paraId="019C00A9">
      <w:pPr>
        <w:pStyle w:val="22"/>
        <w:snapToGrid w:val="0"/>
        <w:jc w:val="both"/>
        <w:rPr>
          <w:rFonts w:hint="eastAsia"/>
          <w:sz w:val="24"/>
          <w:szCs w:val="24"/>
          <w:lang w:val="en-US"/>
        </w:rPr>
      </w:pPr>
    </w:p>
    <w:p w14:paraId="21C7509F">
      <w:pPr>
        <w:rPr>
          <w:rFonts w:hint="eastAsia"/>
          <w:sz w:val="24"/>
          <w:szCs w:val="24"/>
          <w:lang w:val="en-US"/>
        </w:rPr>
      </w:pPr>
    </w:p>
    <w:p w14:paraId="0AFB9726">
      <w:pPr>
        <w:rPr>
          <w:rFonts w:hint="eastAsia"/>
          <w:sz w:val="24"/>
          <w:szCs w:val="24"/>
          <w:lang w:val="en-US"/>
        </w:rPr>
      </w:pPr>
    </w:p>
    <w:p w14:paraId="2C9B5FA1">
      <w:pPr>
        <w:rPr>
          <w:rFonts w:hint="eastAsia"/>
          <w:sz w:val="24"/>
          <w:szCs w:val="24"/>
          <w:lang w:val="en-US"/>
        </w:rPr>
      </w:pPr>
    </w:p>
    <w:p w14:paraId="2535F08C">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28ED57B8">
      <w:pPr>
        <w:pStyle w:val="5"/>
        <w:spacing w:line="360" w:lineRule="auto"/>
        <w:ind w:left="420" w:leftChars="200"/>
        <w:rPr>
          <w:rFonts w:ascii="宋体" w:eastAsia="宋体"/>
        </w:rPr>
      </w:pPr>
      <w:r>
        <w:rPr>
          <w:rFonts w:hint="eastAsia" w:ascii="宋体" w:eastAsia="宋体"/>
        </w:rPr>
        <w:t>一、</w:t>
      </w:r>
      <w:r>
        <w:rPr>
          <w:rFonts w:ascii="宋体" w:eastAsia="宋体"/>
        </w:rPr>
        <w:t>注册</w:t>
      </w:r>
      <w:r>
        <w:rPr>
          <w:rFonts w:hint="eastAsia" w:ascii="宋体" w:eastAsia="宋体"/>
        </w:rPr>
        <w:t>账号</w:t>
      </w:r>
    </w:p>
    <w:p w14:paraId="4B1866DF">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07553635">
      <w:pPr>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10"/>
                    <a:stretch>
                      <a:fillRect/>
                    </a:stretch>
                  </pic:blipFill>
                  <pic:spPr>
                    <a:xfrm>
                      <a:off x="0" y="0"/>
                      <a:ext cx="5836285" cy="2698115"/>
                    </a:xfrm>
                    <a:prstGeom prst="rect">
                      <a:avLst/>
                    </a:prstGeom>
                    <a:noFill/>
                    <a:ln>
                      <a:noFill/>
                    </a:ln>
                  </pic:spPr>
                </pic:pic>
              </a:graphicData>
            </a:graphic>
          </wp:inline>
        </w:drawing>
      </w:r>
    </w:p>
    <w:p w14:paraId="3708AD51">
      <w:pPr>
        <w:spacing w:line="360" w:lineRule="auto"/>
        <w:ind w:firstLine="442" w:firstLineChars="200"/>
        <w:rPr>
          <w:b/>
          <w:sz w:val="22"/>
        </w:rPr>
      </w:pPr>
      <w:r>
        <w:rPr>
          <w:b/>
          <w:sz w:val="22"/>
        </w:rPr>
        <w:t>2.</w:t>
      </w:r>
      <w:r>
        <w:rPr>
          <w:rFonts w:hint="eastAsia"/>
          <w:b/>
          <w:sz w:val="22"/>
        </w:rPr>
        <w:t>填写手机号码（没有注册过的）</w:t>
      </w:r>
    </w:p>
    <w:p w14:paraId="6AAB6CB6">
      <w:pPr>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11"/>
                    <a:stretch>
                      <a:fillRect/>
                    </a:stretch>
                  </pic:blipFill>
                  <pic:spPr>
                    <a:xfrm>
                      <a:off x="0" y="0"/>
                      <a:ext cx="5756910" cy="2765425"/>
                    </a:xfrm>
                    <a:prstGeom prst="rect">
                      <a:avLst/>
                    </a:prstGeom>
                    <a:noFill/>
                    <a:ln>
                      <a:noFill/>
                    </a:ln>
                  </pic:spPr>
                </pic:pic>
              </a:graphicData>
            </a:graphic>
          </wp:inline>
        </w:drawing>
      </w:r>
    </w:p>
    <w:p w14:paraId="778EEE49">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13D62AB5">
      <w:pPr>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12"/>
                    <a:stretch>
                      <a:fillRect/>
                    </a:stretch>
                  </pic:blipFill>
                  <pic:spPr>
                    <a:xfrm>
                      <a:off x="0" y="0"/>
                      <a:ext cx="5758815" cy="2867025"/>
                    </a:xfrm>
                    <a:prstGeom prst="rect">
                      <a:avLst/>
                    </a:prstGeom>
                    <a:noFill/>
                    <a:ln>
                      <a:noFill/>
                    </a:ln>
                  </pic:spPr>
                </pic:pic>
              </a:graphicData>
            </a:graphic>
          </wp:inline>
        </w:drawing>
      </w:r>
    </w:p>
    <w:p w14:paraId="10D6BFBE">
      <w:pPr>
        <w:spacing w:line="360" w:lineRule="auto"/>
        <w:ind w:firstLine="442" w:firstLineChars="200"/>
        <w:rPr>
          <w:b/>
          <w:sz w:val="22"/>
        </w:rPr>
      </w:pPr>
      <w:r>
        <w:rPr>
          <w:b/>
          <w:sz w:val="22"/>
        </w:rPr>
        <w:t>4.</w:t>
      </w:r>
      <w:r>
        <w:rPr>
          <w:rFonts w:hint="eastAsia"/>
          <w:b/>
          <w:sz w:val="22"/>
        </w:rPr>
        <w:t>点击新增</w:t>
      </w:r>
    </w:p>
    <w:p w14:paraId="34CE2975">
      <w:pPr>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13"/>
                    <a:stretch>
                      <a:fillRect/>
                    </a:stretch>
                  </pic:blipFill>
                  <pic:spPr>
                    <a:xfrm>
                      <a:off x="0" y="0"/>
                      <a:ext cx="5756910" cy="2851785"/>
                    </a:xfrm>
                    <a:prstGeom prst="rect">
                      <a:avLst/>
                    </a:prstGeom>
                    <a:noFill/>
                    <a:ln>
                      <a:noFill/>
                    </a:ln>
                  </pic:spPr>
                </pic:pic>
              </a:graphicData>
            </a:graphic>
          </wp:inline>
        </w:drawing>
      </w:r>
    </w:p>
    <w:p w14:paraId="2AB9A665">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w:t>
      </w:r>
      <w:r>
        <w:rPr>
          <w:rFonts w:hint="eastAsia"/>
          <w:b/>
          <w:sz w:val="22"/>
          <w:highlight w:val="none"/>
        </w:rPr>
        <w:t>智能物流中心</w:t>
      </w:r>
      <w:r>
        <w:rPr>
          <w:rFonts w:hint="eastAsia"/>
          <w:b/>
          <w:sz w:val="22"/>
        </w:rPr>
        <w:t>，最后提交审批</w:t>
      </w:r>
    </w:p>
    <w:p w14:paraId="47045621">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5EBAA584">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73CB68C2">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79BD3D8">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76E67CF1">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4EF5C410">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4849909E">
      <w:pPr>
        <w:pStyle w:val="7"/>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21BA1E1D">
      <w:pPr>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14"/>
                    <a:stretch>
                      <a:fillRect/>
                    </a:stretch>
                  </pic:blipFill>
                  <pic:spPr>
                    <a:xfrm>
                      <a:off x="0" y="0"/>
                      <a:ext cx="5758815" cy="2807335"/>
                    </a:xfrm>
                    <a:prstGeom prst="rect">
                      <a:avLst/>
                    </a:prstGeom>
                    <a:noFill/>
                    <a:ln>
                      <a:noFill/>
                    </a:ln>
                  </pic:spPr>
                </pic:pic>
              </a:graphicData>
            </a:graphic>
          </wp:inline>
        </w:drawing>
      </w:r>
    </w:p>
    <w:p w14:paraId="1112E9DD">
      <w:pPr>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15"/>
                    <a:stretch>
                      <a:fillRect/>
                    </a:stretch>
                  </pic:blipFill>
                  <pic:spPr>
                    <a:xfrm>
                      <a:off x="0" y="0"/>
                      <a:ext cx="5756910" cy="2818765"/>
                    </a:xfrm>
                    <a:prstGeom prst="rect">
                      <a:avLst/>
                    </a:prstGeom>
                    <a:noFill/>
                    <a:ln>
                      <a:noFill/>
                    </a:ln>
                  </pic:spPr>
                </pic:pic>
              </a:graphicData>
            </a:graphic>
          </wp:inline>
        </w:drawing>
      </w:r>
    </w:p>
    <w:p w14:paraId="2F6DB452">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722F96CA">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5A4EFE3E">
      <w:pPr>
        <w:spacing w:line="360" w:lineRule="auto"/>
        <w:ind w:firstLine="420" w:firstLineChars="200"/>
      </w:pPr>
      <w:r>
        <w:rPr>
          <w:rFonts w:hint="eastAsia"/>
        </w:rPr>
        <w:t>如果是供应商初次登录且还没绑定手机号码的，请咨询采购工程师，让他们协助重置密码。</w:t>
      </w:r>
    </w:p>
    <w:p w14:paraId="32A71900">
      <w:pPr>
        <w:pStyle w:val="5"/>
        <w:spacing w:line="360" w:lineRule="auto"/>
        <w:ind w:left="420" w:leftChars="200"/>
        <w:rPr>
          <w:rFonts w:ascii="宋体" w:eastAsia="宋体"/>
        </w:rPr>
      </w:pPr>
      <w:r>
        <w:rPr>
          <w:rFonts w:hint="eastAsia" w:ascii="宋体" w:eastAsia="宋体"/>
        </w:rPr>
        <w:t>二、供应商应标</w:t>
      </w:r>
    </w:p>
    <w:p w14:paraId="61A8238B">
      <w:pPr>
        <w:spacing w:line="360" w:lineRule="auto"/>
        <w:ind w:firstLine="420" w:firstLineChars="200"/>
      </w:pPr>
      <w:r>
        <w:rPr>
          <w:rFonts w:hint="eastAsia"/>
        </w:rPr>
        <w:t>路径：招投标中心-非生产类招投标-供应商应标</w:t>
      </w:r>
    </w:p>
    <w:p w14:paraId="2E704A95">
      <w:pPr>
        <w:spacing w:line="360" w:lineRule="auto"/>
        <w:ind w:firstLine="420" w:firstLineChars="200"/>
      </w:pPr>
      <w:r>
        <w:rPr>
          <w:rFonts w:hint="eastAsia"/>
        </w:rPr>
        <w:t>点击应标，上传文件之后点击提交。</w:t>
      </w:r>
    </w:p>
    <w:p w14:paraId="5AC45136">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16CD8837">
      <w:pPr>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a:stretch>
                      <a:fillRect/>
                    </a:stretch>
                  </pic:blipFill>
                  <pic:spPr>
                    <a:xfrm>
                      <a:off x="0" y="0"/>
                      <a:ext cx="5752465" cy="2268220"/>
                    </a:xfrm>
                    <a:prstGeom prst="rect">
                      <a:avLst/>
                    </a:prstGeom>
                    <a:noFill/>
                    <a:ln>
                      <a:noFill/>
                    </a:ln>
                  </pic:spPr>
                </pic:pic>
              </a:graphicData>
            </a:graphic>
          </wp:inline>
        </w:drawing>
      </w:r>
    </w:p>
    <w:p w14:paraId="74A78CB9">
      <w:pPr>
        <w:spacing w:line="360" w:lineRule="auto"/>
        <w:ind w:firstLine="420" w:firstLineChars="200"/>
      </w:pPr>
    </w:p>
    <w:p w14:paraId="19F5B43E">
      <w:pPr>
        <w:pStyle w:val="5"/>
        <w:spacing w:line="360" w:lineRule="auto"/>
        <w:ind w:firstLine="560" w:firstLineChars="200"/>
      </w:pPr>
      <w:r>
        <w:rPr>
          <w:rFonts w:hint="eastAsia"/>
        </w:rPr>
        <w:t>三、供应商投标</w:t>
      </w:r>
    </w:p>
    <w:p w14:paraId="45D2B9CC">
      <w:pPr>
        <w:spacing w:line="360" w:lineRule="auto"/>
        <w:ind w:firstLine="420" w:firstLineChars="200"/>
      </w:pPr>
      <w:r>
        <w:t>路径：招投标中心-非生产类招投标-</w:t>
      </w:r>
      <w:r>
        <w:rPr>
          <w:rFonts w:hint="eastAsia"/>
        </w:rPr>
        <w:t>供应商投标</w:t>
      </w:r>
    </w:p>
    <w:p w14:paraId="693F18FC">
      <w:pPr>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tretch>
                      <a:fillRect/>
                    </a:stretch>
                  </pic:blipFill>
                  <pic:spPr>
                    <a:xfrm>
                      <a:off x="0" y="0"/>
                      <a:ext cx="5751195" cy="2118360"/>
                    </a:xfrm>
                    <a:prstGeom prst="rect">
                      <a:avLst/>
                    </a:prstGeom>
                    <a:noFill/>
                    <a:ln>
                      <a:noFill/>
                    </a:ln>
                  </pic:spPr>
                </pic:pic>
              </a:graphicData>
            </a:graphic>
          </wp:inline>
        </w:drawing>
      </w:r>
    </w:p>
    <w:p w14:paraId="32E5993D">
      <w:pPr>
        <w:spacing w:line="360" w:lineRule="auto"/>
        <w:ind w:firstLine="420" w:firstLineChars="200"/>
      </w:pPr>
      <w:r>
        <w:rPr>
          <w:rFonts w:hint="eastAsia"/>
        </w:rPr>
        <w:t>点击投标按钮，进入详情页，输入投标报价并上传相应的附件。</w:t>
      </w:r>
    </w:p>
    <w:p w14:paraId="0C792494">
      <w:pPr>
        <w:spacing w:line="360" w:lineRule="auto"/>
        <w:ind w:firstLine="422" w:firstLineChars="200"/>
        <w:rPr>
          <w:b/>
          <w:bCs/>
        </w:rPr>
      </w:pPr>
      <w:r>
        <w:rPr>
          <w:rFonts w:hint="eastAsia"/>
          <w:b/>
          <w:bCs/>
          <w:highlight w:val="yellow"/>
        </w:rPr>
        <w:t>请注意，投标报价单位为：万元！万元！万元！</w:t>
      </w:r>
    </w:p>
    <w:p w14:paraId="14352726">
      <w:pPr>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5753100" cy="2797175"/>
                    </a:xfrm>
                    <a:prstGeom prst="rect">
                      <a:avLst/>
                    </a:prstGeom>
                    <a:noFill/>
                    <a:ln>
                      <a:noFill/>
                    </a:ln>
                  </pic:spPr>
                </pic:pic>
              </a:graphicData>
            </a:graphic>
          </wp:inline>
        </w:drawing>
      </w:r>
    </w:p>
    <w:p w14:paraId="3A7C512C">
      <w:pPr>
        <w:pStyle w:val="5"/>
        <w:spacing w:line="360" w:lineRule="auto"/>
        <w:ind w:firstLine="560" w:firstLineChars="200"/>
      </w:pPr>
      <w:bookmarkStart w:id="6" w:name="_Hlk128316797"/>
      <w:r>
        <w:rPr>
          <w:rFonts w:hint="eastAsia"/>
        </w:rPr>
        <w:t>供应商技术标澄清函</w:t>
      </w:r>
    </w:p>
    <w:p w14:paraId="2B77C4B5">
      <w:pPr>
        <w:spacing w:line="360" w:lineRule="auto"/>
        <w:ind w:firstLine="420" w:firstLineChars="200"/>
      </w:pPr>
      <w:r>
        <w:t>路径：招投标中心-非生产类招投标-</w:t>
      </w:r>
      <w:r>
        <w:rPr>
          <w:rFonts w:hint="eastAsia"/>
        </w:rPr>
        <w:t>供应商技术标澄清函</w:t>
      </w:r>
    </w:p>
    <w:p w14:paraId="32D66B83">
      <w:pPr>
        <w:spacing w:line="360" w:lineRule="auto"/>
        <w:ind w:firstLine="420" w:firstLineChars="200"/>
      </w:pPr>
      <w:r>
        <w:rPr>
          <w:rFonts w:hint="eastAsia"/>
        </w:rPr>
        <w:t>点击编辑按钮进入系统，上传技术标澄清函。</w:t>
      </w:r>
    </w:p>
    <w:p w14:paraId="51E509B7">
      <w:pPr>
        <w:spacing w:line="360" w:lineRule="auto"/>
        <w:ind w:firstLine="420" w:firstLineChars="200"/>
      </w:pPr>
      <w:r>
        <w:rPr>
          <w:rFonts w:hint="eastAsia"/>
        </w:rPr>
        <w:t>开标之后所有投标的供应商都可编辑提交，技术标入围之后 都不可编辑。</w:t>
      </w:r>
    </w:p>
    <w:p w14:paraId="32196E47">
      <w:pPr>
        <w:spacing w:line="360" w:lineRule="auto"/>
        <w:ind w:firstLine="420" w:firstLineChars="200"/>
      </w:pPr>
    </w:p>
    <w:p w14:paraId="47488ECC">
      <w:pPr>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9"/>
                    <a:stretch>
                      <a:fillRect/>
                    </a:stretch>
                  </pic:blipFill>
                  <pic:spPr>
                    <a:xfrm>
                      <a:off x="0" y="0"/>
                      <a:ext cx="5757545" cy="2089785"/>
                    </a:xfrm>
                    <a:prstGeom prst="rect">
                      <a:avLst/>
                    </a:prstGeom>
                    <a:noFill/>
                    <a:ln>
                      <a:noFill/>
                    </a:ln>
                  </pic:spPr>
                </pic:pic>
              </a:graphicData>
            </a:graphic>
          </wp:inline>
        </w:drawing>
      </w:r>
    </w:p>
    <w:bookmarkEnd w:id="6"/>
    <w:p w14:paraId="73DFD98D">
      <w:pPr>
        <w:pStyle w:val="5"/>
        <w:spacing w:line="360" w:lineRule="auto"/>
        <w:ind w:firstLine="560" w:firstLineChars="200"/>
      </w:pPr>
      <w:r>
        <w:rPr>
          <w:rFonts w:hint="eastAsia"/>
        </w:rPr>
        <w:t>供应商报价</w:t>
      </w:r>
    </w:p>
    <w:p w14:paraId="4B14F05D">
      <w:pPr>
        <w:spacing w:line="360" w:lineRule="auto"/>
        <w:ind w:firstLine="420" w:firstLineChars="200"/>
      </w:pPr>
      <w:r>
        <w:t>路径：招投标中心-非生产类招投标-</w:t>
      </w:r>
      <w:r>
        <w:rPr>
          <w:rFonts w:hint="eastAsia"/>
        </w:rPr>
        <w:t>供应商报价</w:t>
      </w:r>
    </w:p>
    <w:p w14:paraId="70F81D1E">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6C7B9213">
      <w:pPr>
        <w:spacing w:line="360" w:lineRule="auto"/>
        <w:ind w:firstLine="422" w:firstLineChars="200"/>
        <w:rPr>
          <w:b/>
          <w:bCs/>
        </w:rPr>
      </w:pPr>
      <w:r>
        <w:rPr>
          <w:rFonts w:hint="eastAsia"/>
          <w:b/>
          <w:bCs/>
          <w:highlight w:val="yellow"/>
        </w:rPr>
        <w:t>请注意，报价单位为：万元！万元！万元！</w:t>
      </w:r>
    </w:p>
    <w:p w14:paraId="51BA66A7">
      <w:pPr>
        <w:pStyle w:val="5"/>
        <w:spacing w:line="360" w:lineRule="auto"/>
        <w:ind w:firstLine="560" w:firstLineChars="200"/>
      </w:pPr>
      <w:r>
        <w:rPr>
          <w:rFonts w:hint="eastAsia"/>
        </w:rPr>
        <w:t>供应商澄清报价</w:t>
      </w:r>
    </w:p>
    <w:p w14:paraId="42D6D4FA">
      <w:pPr>
        <w:spacing w:line="360" w:lineRule="auto"/>
        <w:ind w:firstLine="420" w:firstLineChars="200"/>
      </w:pPr>
      <w:r>
        <w:t>路径：招投标中心-非生产类招投标-</w:t>
      </w:r>
      <w:r>
        <w:rPr>
          <w:rFonts w:hint="eastAsia"/>
        </w:rPr>
        <w:t>供应商澄清报价</w:t>
      </w:r>
    </w:p>
    <w:p w14:paraId="63C05322">
      <w:pPr>
        <w:spacing w:line="360" w:lineRule="auto"/>
        <w:ind w:firstLine="420" w:firstLineChars="200"/>
        <w:rPr>
          <w:rFonts w:hint="eastAsia" w:eastAsia="宋体"/>
          <w:lang w:val="en-US" w:eastAsia="zh-CN"/>
        </w:rPr>
      </w:pPr>
      <w:r>
        <w:rPr>
          <w:rFonts w:hint="eastAsia"/>
        </w:rPr>
        <w:t>招标发起人接收建议价的同时会给供应商发送澄清报价，供应商在此界面进行澄清报价，点击编辑按钮进入澄清报价详细界面，输入价格并上传澄清函，之后点击提交。</w:t>
      </w:r>
    </w:p>
    <w:p w14:paraId="4EE658B9">
      <w:pPr>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20"/>
                    <a:stretch>
                      <a:fillRect/>
                    </a:stretch>
                  </pic:blipFill>
                  <pic:spPr>
                    <a:xfrm>
                      <a:off x="0" y="0"/>
                      <a:ext cx="5757545" cy="2670175"/>
                    </a:xfrm>
                    <a:prstGeom prst="rect">
                      <a:avLst/>
                    </a:prstGeom>
                    <a:noFill/>
                    <a:ln>
                      <a:noFill/>
                    </a:ln>
                  </pic:spPr>
                </pic:pic>
              </a:graphicData>
            </a:graphic>
          </wp:inline>
        </w:drawing>
      </w:r>
    </w:p>
    <w:p w14:paraId="6D1EC861">
      <w:pPr>
        <w:pStyle w:val="5"/>
        <w:spacing w:line="360" w:lineRule="auto"/>
        <w:ind w:firstLine="560" w:firstLineChars="200"/>
      </w:pPr>
      <w:r>
        <w:rPr>
          <w:rFonts w:hint="eastAsia"/>
        </w:rPr>
        <w:t>供应商查看中标通知</w:t>
      </w:r>
    </w:p>
    <w:p w14:paraId="72D4E8AD">
      <w:pPr>
        <w:spacing w:line="360" w:lineRule="auto"/>
        <w:ind w:firstLine="420" w:firstLineChars="200"/>
      </w:pPr>
      <w:r>
        <w:t>路径：招投标中心-非生产类招投标-</w:t>
      </w:r>
      <w:r>
        <w:rPr>
          <w:rFonts w:hint="eastAsia"/>
        </w:rPr>
        <w:t>中标项目；</w:t>
      </w:r>
    </w:p>
    <w:p w14:paraId="30631F8E">
      <w:pPr>
        <w:spacing w:line="360" w:lineRule="auto"/>
        <w:ind w:firstLine="420" w:firstLineChars="200"/>
      </w:pPr>
      <w:r>
        <w:rPr>
          <w:rFonts w:hint="eastAsia"/>
        </w:rPr>
        <w:t>点击查看进入查看中标项目详情。</w:t>
      </w:r>
    </w:p>
    <w:p w14:paraId="2F116E6D">
      <w:pPr>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21"/>
                    <a:stretch>
                      <a:fillRect/>
                    </a:stretch>
                  </pic:blipFill>
                  <pic:spPr>
                    <a:xfrm>
                      <a:off x="0" y="0"/>
                      <a:ext cx="5767070" cy="1956435"/>
                    </a:xfrm>
                    <a:prstGeom prst="rect">
                      <a:avLst/>
                    </a:prstGeom>
                    <a:noFill/>
                    <a:ln>
                      <a:noFill/>
                    </a:ln>
                  </pic:spPr>
                </pic:pic>
              </a:graphicData>
            </a:graphic>
          </wp:inline>
        </w:drawing>
      </w:r>
    </w:p>
    <w:p w14:paraId="0EEA7F67">
      <w:pPr>
        <w:pStyle w:val="64"/>
        <w:spacing w:line="360" w:lineRule="auto"/>
        <w:ind w:firstLineChars="0"/>
        <w:rPr>
          <w:rFonts w:hint="eastAsia"/>
          <w:bCs/>
          <w:szCs w:val="21"/>
        </w:rPr>
      </w:pPr>
    </w:p>
    <w:sectPr>
      <w:footerReference r:id="rId8" w:type="default"/>
      <w:pgSz w:w="11910" w:h="16840"/>
      <w:pgMar w:top="1240" w:right="820" w:bottom="1180" w:left="780" w:header="506" w:footer="990" w:gutter="0"/>
      <w:pgBorders>
        <w:top w:val="none" w:sz="0" w:space="0"/>
        <w:left w:val="none" w:sz="0" w:space="0"/>
        <w:bottom w:val="none" w:sz="0" w:space="0"/>
        <w:right w:val="none" w:sz="0" w:space="0"/>
      </w:pgBorders>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CFF7">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47F30">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A47F30">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770A">
    <w:pPr>
      <w:pStyle w:val="16"/>
      <w:pBdr>
        <w:top w:val="single" w:color="auto" w:sz="4" w:space="1"/>
      </w:pBdr>
      <w:rPr>
        <w:rFonts w:eastAsia="楷体_GB2312"/>
        <w: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50595">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50595">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78E3">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C8A77">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AC8A77">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C555">
    <w:pPr>
      <w:pStyle w:val="16"/>
      <w:pBdr>
        <w:top w:val="single" w:color="auto" w:sz="4" w:space="1"/>
      </w:pBdr>
      <w:rPr>
        <w:rFonts w:eastAsia="楷体_GB2312"/>
        <w:i/>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AD4D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A8AD4D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C33A7">
    <w:pPr>
      <w:spacing w:line="14" w:lineRule="auto"/>
      <w:rPr>
        <w:sz w:val="12"/>
      </w:rPr>
    </w:pPr>
    <w:r>
      <w:rPr>
        <w:sz w:val="1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85E24">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F585E24">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F91A0">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C66E0"/>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9FF"/>
    <w:rsid w:val="004E02A0"/>
    <w:rsid w:val="004E43BF"/>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1939"/>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C3E1B"/>
    <w:rsid w:val="00FD039E"/>
    <w:rsid w:val="00FD1BFD"/>
    <w:rsid w:val="00FD453F"/>
    <w:rsid w:val="00FE6581"/>
    <w:rsid w:val="00FE7647"/>
    <w:rsid w:val="00FF0DC0"/>
    <w:rsid w:val="00FF1C92"/>
    <w:rsid w:val="00FF1EFA"/>
    <w:rsid w:val="00FF2797"/>
    <w:rsid w:val="00FF52FC"/>
    <w:rsid w:val="00FF5882"/>
    <w:rsid w:val="01234CA9"/>
    <w:rsid w:val="01A7564D"/>
    <w:rsid w:val="027E0FBC"/>
    <w:rsid w:val="02DD4F2A"/>
    <w:rsid w:val="03373831"/>
    <w:rsid w:val="038F71C9"/>
    <w:rsid w:val="039C15E3"/>
    <w:rsid w:val="04086331"/>
    <w:rsid w:val="040B516B"/>
    <w:rsid w:val="04133055"/>
    <w:rsid w:val="0419527A"/>
    <w:rsid w:val="045B0FDB"/>
    <w:rsid w:val="04BA5611"/>
    <w:rsid w:val="05261375"/>
    <w:rsid w:val="063B2B4D"/>
    <w:rsid w:val="06D66EBD"/>
    <w:rsid w:val="07494836"/>
    <w:rsid w:val="077C7A64"/>
    <w:rsid w:val="078E4413"/>
    <w:rsid w:val="07A62D33"/>
    <w:rsid w:val="07B84938"/>
    <w:rsid w:val="080078F7"/>
    <w:rsid w:val="0843241C"/>
    <w:rsid w:val="084906AD"/>
    <w:rsid w:val="092C7268"/>
    <w:rsid w:val="0980418B"/>
    <w:rsid w:val="09D46A00"/>
    <w:rsid w:val="0A0A0447"/>
    <w:rsid w:val="0A60366D"/>
    <w:rsid w:val="0A661B24"/>
    <w:rsid w:val="0A6767AA"/>
    <w:rsid w:val="0A6A6167"/>
    <w:rsid w:val="0A893322"/>
    <w:rsid w:val="0A9E7CF1"/>
    <w:rsid w:val="0AC46ED2"/>
    <w:rsid w:val="0AF838A6"/>
    <w:rsid w:val="0B077F8D"/>
    <w:rsid w:val="0B2C7FA2"/>
    <w:rsid w:val="0BD63594"/>
    <w:rsid w:val="0BF22ED6"/>
    <w:rsid w:val="0C041EBB"/>
    <w:rsid w:val="0C0C3B7A"/>
    <w:rsid w:val="0C621C7F"/>
    <w:rsid w:val="0D9F1E12"/>
    <w:rsid w:val="0DA07A4C"/>
    <w:rsid w:val="0DBC6CC3"/>
    <w:rsid w:val="0DED38FB"/>
    <w:rsid w:val="0E2E7E25"/>
    <w:rsid w:val="0E994826"/>
    <w:rsid w:val="0EAE1417"/>
    <w:rsid w:val="0EE3661B"/>
    <w:rsid w:val="0F4277E5"/>
    <w:rsid w:val="0F582B65"/>
    <w:rsid w:val="0F68155A"/>
    <w:rsid w:val="0FBA381F"/>
    <w:rsid w:val="0FD27E94"/>
    <w:rsid w:val="10326ED3"/>
    <w:rsid w:val="10800EB1"/>
    <w:rsid w:val="10B337EB"/>
    <w:rsid w:val="10C8155D"/>
    <w:rsid w:val="10EB6CC3"/>
    <w:rsid w:val="111D76A0"/>
    <w:rsid w:val="113C5544"/>
    <w:rsid w:val="116C2CA3"/>
    <w:rsid w:val="11FF6B41"/>
    <w:rsid w:val="120F6302"/>
    <w:rsid w:val="125870C6"/>
    <w:rsid w:val="12D93B80"/>
    <w:rsid w:val="1333625E"/>
    <w:rsid w:val="134306AA"/>
    <w:rsid w:val="135D6D60"/>
    <w:rsid w:val="14107EB2"/>
    <w:rsid w:val="14261483"/>
    <w:rsid w:val="146F2E2A"/>
    <w:rsid w:val="152350A8"/>
    <w:rsid w:val="15F5735F"/>
    <w:rsid w:val="161F3287"/>
    <w:rsid w:val="16554775"/>
    <w:rsid w:val="165F6212"/>
    <w:rsid w:val="16955D32"/>
    <w:rsid w:val="16982315"/>
    <w:rsid w:val="16AC30DF"/>
    <w:rsid w:val="17744FCB"/>
    <w:rsid w:val="177F06B2"/>
    <w:rsid w:val="178070FD"/>
    <w:rsid w:val="17BD3EAD"/>
    <w:rsid w:val="17E85686"/>
    <w:rsid w:val="18161272"/>
    <w:rsid w:val="185F086F"/>
    <w:rsid w:val="18E16E2E"/>
    <w:rsid w:val="191C10A7"/>
    <w:rsid w:val="19570331"/>
    <w:rsid w:val="196D75F0"/>
    <w:rsid w:val="1A3A6F2A"/>
    <w:rsid w:val="1A716171"/>
    <w:rsid w:val="1A976996"/>
    <w:rsid w:val="1AC11F06"/>
    <w:rsid w:val="1AF73531"/>
    <w:rsid w:val="1B433C89"/>
    <w:rsid w:val="1BCD0CAE"/>
    <w:rsid w:val="1BD631F0"/>
    <w:rsid w:val="1BDC4A53"/>
    <w:rsid w:val="1BF754B3"/>
    <w:rsid w:val="1C39400F"/>
    <w:rsid w:val="1C953F85"/>
    <w:rsid w:val="1CCB1BEA"/>
    <w:rsid w:val="1D5C7CC4"/>
    <w:rsid w:val="1D761B9E"/>
    <w:rsid w:val="1DD30405"/>
    <w:rsid w:val="1DDA3C49"/>
    <w:rsid w:val="1E6C46DB"/>
    <w:rsid w:val="1E7742E8"/>
    <w:rsid w:val="1EE202E1"/>
    <w:rsid w:val="1EFC175F"/>
    <w:rsid w:val="1F220B0B"/>
    <w:rsid w:val="1F3C5FFF"/>
    <w:rsid w:val="1F861028"/>
    <w:rsid w:val="1FB76D9F"/>
    <w:rsid w:val="1FE26A06"/>
    <w:rsid w:val="1FE83A91"/>
    <w:rsid w:val="200D34F7"/>
    <w:rsid w:val="20304AB0"/>
    <w:rsid w:val="204D5704"/>
    <w:rsid w:val="20644526"/>
    <w:rsid w:val="20AE6A88"/>
    <w:rsid w:val="20CA112B"/>
    <w:rsid w:val="20F841A8"/>
    <w:rsid w:val="21B24356"/>
    <w:rsid w:val="21C64A44"/>
    <w:rsid w:val="21CE2CE2"/>
    <w:rsid w:val="220426D8"/>
    <w:rsid w:val="2214432A"/>
    <w:rsid w:val="229A0C6D"/>
    <w:rsid w:val="22F77CE7"/>
    <w:rsid w:val="23113DC7"/>
    <w:rsid w:val="233F1C1A"/>
    <w:rsid w:val="235B27CC"/>
    <w:rsid w:val="237F295E"/>
    <w:rsid w:val="23CF0E39"/>
    <w:rsid w:val="23D507D0"/>
    <w:rsid w:val="23FC7B0B"/>
    <w:rsid w:val="24212704"/>
    <w:rsid w:val="24613E12"/>
    <w:rsid w:val="2485133F"/>
    <w:rsid w:val="249665CE"/>
    <w:rsid w:val="24E25D13"/>
    <w:rsid w:val="252214A4"/>
    <w:rsid w:val="253A3131"/>
    <w:rsid w:val="25B5240A"/>
    <w:rsid w:val="262265DF"/>
    <w:rsid w:val="26AA3CDB"/>
    <w:rsid w:val="26D1527F"/>
    <w:rsid w:val="26E86111"/>
    <w:rsid w:val="27003DB6"/>
    <w:rsid w:val="27077159"/>
    <w:rsid w:val="27A4642C"/>
    <w:rsid w:val="27F33A7B"/>
    <w:rsid w:val="28247EBD"/>
    <w:rsid w:val="28727BDF"/>
    <w:rsid w:val="287F787B"/>
    <w:rsid w:val="28893937"/>
    <w:rsid w:val="28DE0E1C"/>
    <w:rsid w:val="294C6E3F"/>
    <w:rsid w:val="29D11FA3"/>
    <w:rsid w:val="29F86FC6"/>
    <w:rsid w:val="2A7F2767"/>
    <w:rsid w:val="2A8B3997"/>
    <w:rsid w:val="2A9C2048"/>
    <w:rsid w:val="2AD07FCD"/>
    <w:rsid w:val="2AE00186"/>
    <w:rsid w:val="2AE568ED"/>
    <w:rsid w:val="2AF94C5C"/>
    <w:rsid w:val="2B3A6011"/>
    <w:rsid w:val="2B626DED"/>
    <w:rsid w:val="2B76374B"/>
    <w:rsid w:val="2B9E3304"/>
    <w:rsid w:val="2BFD2672"/>
    <w:rsid w:val="2C0559CB"/>
    <w:rsid w:val="2C4814B2"/>
    <w:rsid w:val="2C622E1D"/>
    <w:rsid w:val="2C97588D"/>
    <w:rsid w:val="2CAA1FEC"/>
    <w:rsid w:val="2CC55886"/>
    <w:rsid w:val="2D001B79"/>
    <w:rsid w:val="2DBA6E46"/>
    <w:rsid w:val="2EB5143F"/>
    <w:rsid w:val="2ED15EFD"/>
    <w:rsid w:val="2F077E50"/>
    <w:rsid w:val="2F452C1A"/>
    <w:rsid w:val="2FB049BB"/>
    <w:rsid w:val="2FB05051"/>
    <w:rsid w:val="2FDD5AF4"/>
    <w:rsid w:val="30316D8E"/>
    <w:rsid w:val="3049057C"/>
    <w:rsid w:val="30C62B96"/>
    <w:rsid w:val="30E6136A"/>
    <w:rsid w:val="31764A6A"/>
    <w:rsid w:val="323B0398"/>
    <w:rsid w:val="3276790B"/>
    <w:rsid w:val="32CC72FA"/>
    <w:rsid w:val="32E067AA"/>
    <w:rsid w:val="33170AF3"/>
    <w:rsid w:val="33254AD1"/>
    <w:rsid w:val="33280087"/>
    <w:rsid w:val="333F5C66"/>
    <w:rsid w:val="33862BB9"/>
    <w:rsid w:val="33905E58"/>
    <w:rsid w:val="33936616"/>
    <w:rsid w:val="33963E69"/>
    <w:rsid w:val="33AF0544"/>
    <w:rsid w:val="341E1D1F"/>
    <w:rsid w:val="341E3B38"/>
    <w:rsid w:val="345A32DE"/>
    <w:rsid w:val="34AC10D9"/>
    <w:rsid w:val="34D6594B"/>
    <w:rsid w:val="34DC57E5"/>
    <w:rsid w:val="350863F2"/>
    <w:rsid w:val="35284C04"/>
    <w:rsid w:val="359466B9"/>
    <w:rsid w:val="35AD335B"/>
    <w:rsid w:val="35D94EC4"/>
    <w:rsid w:val="365D64B0"/>
    <w:rsid w:val="366A2FFA"/>
    <w:rsid w:val="367A4287"/>
    <w:rsid w:val="36801680"/>
    <w:rsid w:val="368D4568"/>
    <w:rsid w:val="36987B67"/>
    <w:rsid w:val="36BC477B"/>
    <w:rsid w:val="36D347F2"/>
    <w:rsid w:val="36D97016"/>
    <w:rsid w:val="36EB792F"/>
    <w:rsid w:val="36F43125"/>
    <w:rsid w:val="372413FB"/>
    <w:rsid w:val="372869FE"/>
    <w:rsid w:val="37301105"/>
    <w:rsid w:val="37C874C7"/>
    <w:rsid w:val="37CD55EE"/>
    <w:rsid w:val="37F52D97"/>
    <w:rsid w:val="382613D8"/>
    <w:rsid w:val="383D28EC"/>
    <w:rsid w:val="38EF1AE2"/>
    <w:rsid w:val="391B05DB"/>
    <w:rsid w:val="393D0552"/>
    <w:rsid w:val="3994572A"/>
    <w:rsid w:val="3AF85078"/>
    <w:rsid w:val="3B22658C"/>
    <w:rsid w:val="3B7D732B"/>
    <w:rsid w:val="3BBA497D"/>
    <w:rsid w:val="3BD04FCB"/>
    <w:rsid w:val="3BD66A3C"/>
    <w:rsid w:val="3BD808FC"/>
    <w:rsid w:val="3BFA3D2C"/>
    <w:rsid w:val="3C122554"/>
    <w:rsid w:val="3CD029E3"/>
    <w:rsid w:val="3D1617E6"/>
    <w:rsid w:val="3D370318"/>
    <w:rsid w:val="3D7529B0"/>
    <w:rsid w:val="3E043CEC"/>
    <w:rsid w:val="3E32389E"/>
    <w:rsid w:val="3E4D1237"/>
    <w:rsid w:val="3E6B2C8E"/>
    <w:rsid w:val="3E78202C"/>
    <w:rsid w:val="3E7C1B1C"/>
    <w:rsid w:val="3EDD39F2"/>
    <w:rsid w:val="3EE51ABA"/>
    <w:rsid w:val="3F2B706F"/>
    <w:rsid w:val="3F871126"/>
    <w:rsid w:val="3FE61943"/>
    <w:rsid w:val="3FF51B86"/>
    <w:rsid w:val="400C5FCD"/>
    <w:rsid w:val="40431E29"/>
    <w:rsid w:val="405B4DB8"/>
    <w:rsid w:val="406465D4"/>
    <w:rsid w:val="406867FC"/>
    <w:rsid w:val="409C0254"/>
    <w:rsid w:val="40E85247"/>
    <w:rsid w:val="40F97CA8"/>
    <w:rsid w:val="410140EC"/>
    <w:rsid w:val="41280E36"/>
    <w:rsid w:val="41374461"/>
    <w:rsid w:val="413E755D"/>
    <w:rsid w:val="416A7D6B"/>
    <w:rsid w:val="41874A60"/>
    <w:rsid w:val="41AF2209"/>
    <w:rsid w:val="42047CA8"/>
    <w:rsid w:val="427352C7"/>
    <w:rsid w:val="42B06A93"/>
    <w:rsid w:val="433950FA"/>
    <w:rsid w:val="43F53EEB"/>
    <w:rsid w:val="44487672"/>
    <w:rsid w:val="445552E9"/>
    <w:rsid w:val="44614E4F"/>
    <w:rsid w:val="446E1F07"/>
    <w:rsid w:val="44C45FCB"/>
    <w:rsid w:val="44FC75FF"/>
    <w:rsid w:val="45091B37"/>
    <w:rsid w:val="45266ADC"/>
    <w:rsid w:val="45794696"/>
    <w:rsid w:val="458934F3"/>
    <w:rsid w:val="458A1F01"/>
    <w:rsid w:val="460E4E38"/>
    <w:rsid w:val="462E5DF2"/>
    <w:rsid w:val="4689127A"/>
    <w:rsid w:val="469871A9"/>
    <w:rsid w:val="46DF0E9A"/>
    <w:rsid w:val="47121270"/>
    <w:rsid w:val="47174AD8"/>
    <w:rsid w:val="475664E7"/>
    <w:rsid w:val="476F4015"/>
    <w:rsid w:val="48111527"/>
    <w:rsid w:val="48335942"/>
    <w:rsid w:val="484D51C7"/>
    <w:rsid w:val="48714E5B"/>
    <w:rsid w:val="48A30CDC"/>
    <w:rsid w:val="48B37C54"/>
    <w:rsid w:val="48C804BB"/>
    <w:rsid w:val="48D72771"/>
    <w:rsid w:val="492139EC"/>
    <w:rsid w:val="493D1461"/>
    <w:rsid w:val="498D72D3"/>
    <w:rsid w:val="49B735B5"/>
    <w:rsid w:val="49FB1F28"/>
    <w:rsid w:val="4AD4666F"/>
    <w:rsid w:val="4AEB42B2"/>
    <w:rsid w:val="4B182C14"/>
    <w:rsid w:val="4B192D0E"/>
    <w:rsid w:val="4B2D7DA2"/>
    <w:rsid w:val="4B906C07"/>
    <w:rsid w:val="4BD3408C"/>
    <w:rsid w:val="4C0170D3"/>
    <w:rsid w:val="4C883B5C"/>
    <w:rsid w:val="4C8F3096"/>
    <w:rsid w:val="4CCB437C"/>
    <w:rsid w:val="4CD6689C"/>
    <w:rsid w:val="4D243AAB"/>
    <w:rsid w:val="4D38057A"/>
    <w:rsid w:val="4D4C3002"/>
    <w:rsid w:val="4D693BB4"/>
    <w:rsid w:val="4D9146E0"/>
    <w:rsid w:val="4D9D16E6"/>
    <w:rsid w:val="4DB03590"/>
    <w:rsid w:val="4E145286"/>
    <w:rsid w:val="4E2912CA"/>
    <w:rsid w:val="4EC76987"/>
    <w:rsid w:val="4EDD2072"/>
    <w:rsid w:val="4EEB2AE1"/>
    <w:rsid w:val="4F0973FC"/>
    <w:rsid w:val="4F3C19A3"/>
    <w:rsid w:val="4F753399"/>
    <w:rsid w:val="4F8A2EF2"/>
    <w:rsid w:val="5048698F"/>
    <w:rsid w:val="506E4387"/>
    <w:rsid w:val="50B0000B"/>
    <w:rsid w:val="50B10FC5"/>
    <w:rsid w:val="51507918"/>
    <w:rsid w:val="516E29E7"/>
    <w:rsid w:val="51F223CA"/>
    <w:rsid w:val="52721C64"/>
    <w:rsid w:val="527E3C5D"/>
    <w:rsid w:val="52DD2393"/>
    <w:rsid w:val="52F206F6"/>
    <w:rsid w:val="53486019"/>
    <w:rsid w:val="53564107"/>
    <w:rsid w:val="535A51E8"/>
    <w:rsid w:val="53642E53"/>
    <w:rsid w:val="53726404"/>
    <w:rsid w:val="54106131"/>
    <w:rsid w:val="547371DB"/>
    <w:rsid w:val="547D7DB3"/>
    <w:rsid w:val="55287EB0"/>
    <w:rsid w:val="554F195D"/>
    <w:rsid w:val="55992460"/>
    <w:rsid w:val="55D2615F"/>
    <w:rsid w:val="562B467A"/>
    <w:rsid w:val="56352885"/>
    <w:rsid w:val="56BC2FA6"/>
    <w:rsid w:val="57137BED"/>
    <w:rsid w:val="572B2154"/>
    <w:rsid w:val="579251E4"/>
    <w:rsid w:val="57A852D8"/>
    <w:rsid w:val="57B66A9B"/>
    <w:rsid w:val="57EC1669"/>
    <w:rsid w:val="580A6EA6"/>
    <w:rsid w:val="58136BF6"/>
    <w:rsid w:val="581761E1"/>
    <w:rsid w:val="58E064F6"/>
    <w:rsid w:val="58FD02EC"/>
    <w:rsid w:val="59F87E25"/>
    <w:rsid w:val="5A540A30"/>
    <w:rsid w:val="5AA34F66"/>
    <w:rsid w:val="5AC253A4"/>
    <w:rsid w:val="5AD7795C"/>
    <w:rsid w:val="5B173BB7"/>
    <w:rsid w:val="5B386973"/>
    <w:rsid w:val="5B5C08B4"/>
    <w:rsid w:val="5B653C0C"/>
    <w:rsid w:val="5B6E63C2"/>
    <w:rsid w:val="5B74571A"/>
    <w:rsid w:val="5BFD6EEA"/>
    <w:rsid w:val="5C050809"/>
    <w:rsid w:val="5C435542"/>
    <w:rsid w:val="5C4D498B"/>
    <w:rsid w:val="5CB51B60"/>
    <w:rsid w:val="5CFA3423"/>
    <w:rsid w:val="5D3D7371"/>
    <w:rsid w:val="5DE77A3D"/>
    <w:rsid w:val="5EA24E14"/>
    <w:rsid w:val="5ED66574"/>
    <w:rsid w:val="5F1B2643"/>
    <w:rsid w:val="5F2B0CC9"/>
    <w:rsid w:val="5F9439FA"/>
    <w:rsid w:val="5FC058B5"/>
    <w:rsid w:val="601436B7"/>
    <w:rsid w:val="601F7ABE"/>
    <w:rsid w:val="60721B52"/>
    <w:rsid w:val="60B82A30"/>
    <w:rsid w:val="6122555F"/>
    <w:rsid w:val="61BB3167"/>
    <w:rsid w:val="61BC1839"/>
    <w:rsid w:val="61E635CD"/>
    <w:rsid w:val="62573D67"/>
    <w:rsid w:val="627209BD"/>
    <w:rsid w:val="63263DA0"/>
    <w:rsid w:val="63BA6ABF"/>
    <w:rsid w:val="63BD24E3"/>
    <w:rsid w:val="64970BAF"/>
    <w:rsid w:val="64BE438D"/>
    <w:rsid w:val="64CC2A37"/>
    <w:rsid w:val="650A498B"/>
    <w:rsid w:val="65307892"/>
    <w:rsid w:val="657F0712"/>
    <w:rsid w:val="6716400D"/>
    <w:rsid w:val="678D79C8"/>
    <w:rsid w:val="67BD203F"/>
    <w:rsid w:val="67D619EE"/>
    <w:rsid w:val="67D8518E"/>
    <w:rsid w:val="67FF1EF4"/>
    <w:rsid w:val="68246BFD"/>
    <w:rsid w:val="68C91D73"/>
    <w:rsid w:val="68F54438"/>
    <w:rsid w:val="69051B5C"/>
    <w:rsid w:val="690979BD"/>
    <w:rsid w:val="6922789C"/>
    <w:rsid w:val="69637FF5"/>
    <w:rsid w:val="696C3AA1"/>
    <w:rsid w:val="69C67F6C"/>
    <w:rsid w:val="69CD7122"/>
    <w:rsid w:val="69EE1D33"/>
    <w:rsid w:val="6A297F42"/>
    <w:rsid w:val="6B6D4417"/>
    <w:rsid w:val="6B6F018F"/>
    <w:rsid w:val="6B80239C"/>
    <w:rsid w:val="6BC4672D"/>
    <w:rsid w:val="6BDF5E13"/>
    <w:rsid w:val="6C4E6C53"/>
    <w:rsid w:val="6CAC24FA"/>
    <w:rsid w:val="6CB2328B"/>
    <w:rsid w:val="6CB7209F"/>
    <w:rsid w:val="6CF20989"/>
    <w:rsid w:val="6CF46B9E"/>
    <w:rsid w:val="6D1E29EA"/>
    <w:rsid w:val="6D761CA9"/>
    <w:rsid w:val="6DA267A7"/>
    <w:rsid w:val="6DCF206C"/>
    <w:rsid w:val="6DE40E56"/>
    <w:rsid w:val="6E2D66B8"/>
    <w:rsid w:val="6E74143C"/>
    <w:rsid w:val="6E91666F"/>
    <w:rsid w:val="6E93630D"/>
    <w:rsid w:val="6EEF073C"/>
    <w:rsid w:val="6F36506F"/>
    <w:rsid w:val="6F64497D"/>
    <w:rsid w:val="6F753088"/>
    <w:rsid w:val="6FBB0A75"/>
    <w:rsid w:val="6FF457F4"/>
    <w:rsid w:val="70187047"/>
    <w:rsid w:val="7030322E"/>
    <w:rsid w:val="7073427E"/>
    <w:rsid w:val="70AD5355"/>
    <w:rsid w:val="70B414AB"/>
    <w:rsid w:val="70C96594"/>
    <w:rsid w:val="70CE7706"/>
    <w:rsid w:val="70FD28AD"/>
    <w:rsid w:val="71166005"/>
    <w:rsid w:val="729C0B15"/>
    <w:rsid w:val="72A66B8C"/>
    <w:rsid w:val="72DB0CEA"/>
    <w:rsid w:val="72F5541E"/>
    <w:rsid w:val="732072E7"/>
    <w:rsid w:val="73291AA5"/>
    <w:rsid w:val="732A2813"/>
    <w:rsid w:val="734B2780"/>
    <w:rsid w:val="7361715D"/>
    <w:rsid w:val="738A6545"/>
    <w:rsid w:val="73BF77DA"/>
    <w:rsid w:val="7420296E"/>
    <w:rsid w:val="74AC2AD1"/>
    <w:rsid w:val="74E611B1"/>
    <w:rsid w:val="754E312B"/>
    <w:rsid w:val="755D74B7"/>
    <w:rsid w:val="756D573F"/>
    <w:rsid w:val="757D0174"/>
    <w:rsid w:val="75882579"/>
    <w:rsid w:val="75894543"/>
    <w:rsid w:val="76192699"/>
    <w:rsid w:val="76AC04E9"/>
    <w:rsid w:val="774E15A1"/>
    <w:rsid w:val="77BF26B2"/>
    <w:rsid w:val="77D9530E"/>
    <w:rsid w:val="78393FFF"/>
    <w:rsid w:val="789254BD"/>
    <w:rsid w:val="78FC1935"/>
    <w:rsid w:val="791A1E16"/>
    <w:rsid w:val="793F5645"/>
    <w:rsid w:val="797C6ABF"/>
    <w:rsid w:val="79E924E8"/>
    <w:rsid w:val="7A1C72A4"/>
    <w:rsid w:val="7A3063B5"/>
    <w:rsid w:val="7A4E3666"/>
    <w:rsid w:val="7AA86067"/>
    <w:rsid w:val="7ACF5037"/>
    <w:rsid w:val="7AE41008"/>
    <w:rsid w:val="7AEE4A1A"/>
    <w:rsid w:val="7AF52530"/>
    <w:rsid w:val="7B4A4260"/>
    <w:rsid w:val="7B8A108A"/>
    <w:rsid w:val="7B8B555F"/>
    <w:rsid w:val="7C49348A"/>
    <w:rsid w:val="7C9C0F92"/>
    <w:rsid w:val="7CF92C2C"/>
    <w:rsid w:val="7D172435"/>
    <w:rsid w:val="7D277BDA"/>
    <w:rsid w:val="7D3E49B9"/>
    <w:rsid w:val="7D9017FB"/>
    <w:rsid w:val="7DB7337B"/>
    <w:rsid w:val="7DFE5412"/>
    <w:rsid w:val="7E4A010A"/>
    <w:rsid w:val="7F5A251A"/>
    <w:rsid w:val="7F7678E7"/>
    <w:rsid w:val="7F9F1445"/>
    <w:rsid w:val="7FED72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34</Pages>
  <Words>13713</Words>
  <Characters>14478</Characters>
  <Lines>147</Lines>
  <Paragraphs>41</Paragraphs>
  <TotalTime>14</TotalTime>
  <ScaleCrop>false</ScaleCrop>
  <LinksUpToDate>false</LinksUpToDate>
  <CharactersWithSpaces>15186</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庄海涛</cp:lastModifiedBy>
  <cp:lastPrinted>2019-10-06T05:29:00Z</cp:lastPrinted>
  <dcterms:modified xsi:type="dcterms:W3CDTF">2026-06-03T00:23:43Z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