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9263C" w14:textId="77777777" w:rsidR="00CF7AFE" w:rsidRDefault="00EC1709">
      <w:pPr>
        <w:pStyle w:val="2"/>
        <w:widowControl/>
        <w:jc w:val="center"/>
        <w:rPr>
          <w:i w:val="0"/>
          <w:sz w:val="32"/>
          <w:szCs w:val="32"/>
        </w:rPr>
      </w:pPr>
      <w:bookmarkStart w:id="0" w:name="_Toc12866"/>
      <w:r>
        <w:rPr>
          <w:rFonts w:cs="宋体" w:hint="eastAsia"/>
          <w:i w:val="0"/>
          <w:sz w:val="32"/>
          <w:szCs w:val="32"/>
        </w:rPr>
        <w:t>“重情重意”中国重汽婚恋交友平台项</w:t>
      </w:r>
      <w:r w:rsidR="00091054">
        <w:rPr>
          <w:rFonts w:cs="宋体" w:hint="eastAsia"/>
          <w:i w:val="0"/>
          <w:sz w:val="32"/>
          <w:szCs w:val="32"/>
        </w:rPr>
        <w:t>目招标公告</w:t>
      </w:r>
      <w:bookmarkEnd w:id="0"/>
    </w:p>
    <w:p w14:paraId="052CAD6F" w14:textId="77777777" w:rsidR="00CF7AFE" w:rsidRPr="000D4BB7" w:rsidRDefault="00091054">
      <w:pPr>
        <w:pStyle w:val="2"/>
        <w:widowControl/>
        <w:jc w:val="center"/>
        <w:rPr>
          <w:rFonts w:ascii="宋体" w:eastAsia="宋体" w:hAnsi="宋体" w:cs="宋体"/>
          <w:i w:val="0"/>
        </w:rPr>
      </w:pPr>
      <w:bookmarkStart w:id="1" w:name="_Toc27465"/>
      <w:r w:rsidRPr="000D4BB7">
        <w:rPr>
          <w:rFonts w:ascii="宋体" w:eastAsia="宋体" w:hAnsi="宋体" w:cs="宋体" w:hint="eastAsia"/>
          <w:i w:val="0"/>
        </w:rPr>
        <w:t>招标编号：（</w:t>
      </w:r>
      <w:r w:rsidR="00CD5B8E" w:rsidRPr="000D4BB7">
        <w:rPr>
          <w:rFonts w:ascii="宋体" w:eastAsia="宋体" w:hAnsi="宋体" w:cs="宋体" w:hint="eastAsia"/>
          <w:i w:val="0"/>
        </w:rPr>
        <w:t>ZBGL</w:t>
      </w:r>
      <w:r w:rsidR="000D4BB7" w:rsidRPr="000D4BB7">
        <w:rPr>
          <w:rFonts w:ascii="宋体" w:eastAsia="宋体" w:hAnsi="宋体" w:cs="宋体"/>
          <w:i w:val="0"/>
        </w:rPr>
        <w:t>2026050002</w:t>
      </w:r>
      <w:r w:rsidRPr="000D4BB7">
        <w:rPr>
          <w:rFonts w:ascii="宋体" w:eastAsia="宋体" w:hAnsi="宋体" w:cs="宋体" w:hint="eastAsia"/>
          <w:i w:val="0"/>
        </w:rPr>
        <w:t>）</w:t>
      </w:r>
      <w:bookmarkEnd w:id="1"/>
    </w:p>
    <w:p w14:paraId="1E062270" w14:textId="77777777" w:rsidR="00CF7AFE" w:rsidRDefault="00CF7AFE">
      <w:pPr>
        <w:rPr>
          <w:rFonts w:asciiTheme="majorEastAsia" w:eastAsiaTheme="majorEastAsia" w:hAnsiTheme="majorEastAsia" w:cstheme="majorEastAsia"/>
          <w:b/>
          <w:bCs/>
          <w:sz w:val="24"/>
        </w:rPr>
      </w:pPr>
    </w:p>
    <w:p w14:paraId="6C63F57B" w14:textId="77777777" w:rsidR="00CF7AFE" w:rsidRDefault="00CF7AFE">
      <w:pPr>
        <w:rPr>
          <w:rFonts w:asciiTheme="majorEastAsia" w:eastAsiaTheme="majorEastAsia" w:hAnsiTheme="majorEastAsia" w:cstheme="major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CF7AFE" w14:paraId="789550C7" w14:textId="77777777">
        <w:trPr>
          <w:jc w:val="center"/>
        </w:trPr>
        <w:tc>
          <w:tcPr>
            <w:tcW w:w="2199" w:type="dxa"/>
            <w:shd w:val="clear" w:color="auto" w:fill="DEDEDE"/>
            <w:vAlign w:val="center"/>
          </w:tcPr>
          <w:p w14:paraId="51CD64DF" w14:textId="77777777" w:rsidR="00CF7AFE" w:rsidRDefault="00091054">
            <w:pPr>
              <w:widowControl/>
              <w:snapToGrid w:val="0"/>
              <w:spacing w:line="300" w:lineRule="atLeast"/>
              <w:jc w:val="center"/>
              <w:rPr>
                <w:rFonts w:ascii="微软雅黑" w:eastAsia="微软雅黑" w:hAnsi="微软雅黑" w:cs="微软雅黑"/>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4FA39C26" w14:textId="7791437D" w:rsidR="00CF7AFE" w:rsidRDefault="00CD5B8E">
            <w:pPr>
              <w:widowControl/>
              <w:spacing w:line="300" w:lineRule="atLeast"/>
              <w:jc w:val="left"/>
              <w:rPr>
                <w:rFonts w:ascii="微软雅黑" w:eastAsia="微软雅黑" w:hAnsi="微软雅黑" w:cs="微软雅黑"/>
                <w:color w:val="333333"/>
                <w:sz w:val="24"/>
              </w:rPr>
            </w:pPr>
            <w:r>
              <w:rPr>
                <w:rFonts w:ascii="微软雅黑" w:eastAsia="微软雅黑" w:hAnsi="微软雅黑" w:cs="微软雅黑" w:hint="eastAsia"/>
                <w:color w:val="333333"/>
                <w:kern w:val="0"/>
                <w:sz w:val="24"/>
                <w:lang w:bidi="ar"/>
              </w:rPr>
              <w:t>2026-</w:t>
            </w:r>
            <w:r w:rsidR="00B812CD">
              <w:rPr>
                <w:rFonts w:ascii="微软雅黑" w:eastAsia="微软雅黑" w:hAnsi="微软雅黑" w:cs="微软雅黑"/>
                <w:color w:val="333333"/>
                <w:kern w:val="0"/>
                <w:sz w:val="24"/>
                <w:lang w:bidi="ar"/>
              </w:rPr>
              <w:t>6</w:t>
            </w:r>
            <w:r w:rsidR="00091054">
              <w:rPr>
                <w:rFonts w:ascii="微软雅黑" w:eastAsia="微软雅黑" w:hAnsi="微软雅黑" w:cs="微软雅黑" w:hint="eastAsia"/>
                <w:color w:val="333333"/>
                <w:kern w:val="0"/>
                <w:sz w:val="24"/>
                <w:lang w:bidi="ar"/>
              </w:rPr>
              <w:t>-</w:t>
            </w:r>
            <w:r w:rsidR="00B812CD">
              <w:rPr>
                <w:rFonts w:ascii="微软雅黑" w:eastAsia="微软雅黑" w:hAnsi="微软雅黑" w:cs="微软雅黑"/>
                <w:color w:val="333333"/>
                <w:kern w:val="0"/>
                <w:sz w:val="24"/>
                <w:lang w:bidi="ar"/>
              </w:rPr>
              <w:t>9</w:t>
            </w:r>
          </w:p>
        </w:tc>
        <w:tc>
          <w:tcPr>
            <w:tcW w:w="2200" w:type="dxa"/>
            <w:shd w:val="clear" w:color="auto" w:fill="DEDEDE"/>
            <w:vAlign w:val="center"/>
          </w:tcPr>
          <w:p w14:paraId="52AA2F2D" w14:textId="77777777" w:rsidR="00CF7AFE" w:rsidRDefault="00091054">
            <w:pPr>
              <w:widowControl/>
              <w:spacing w:line="300" w:lineRule="atLeast"/>
              <w:jc w:val="center"/>
              <w:rPr>
                <w:rFonts w:ascii="微软雅黑" w:eastAsia="微软雅黑" w:hAnsi="微软雅黑" w:cs="微软雅黑"/>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65E0B53A" w14:textId="7B8A2F01" w:rsidR="00CF7AFE" w:rsidRDefault="00CD5B8E">
            <w:pPr>
              <w:widowControl/>
              <w:spacing w:line="300" w:lineRule="atLeast"/>
              <w:jc w:val="left"/>
              <w:rPr>
                <w:rFonts w:ascii="微软雅黑" w:eastAsia="微软雅黑" w:hAnsi="微软雅黑" w:cs="微软雅黑"/>
                <w:color w:val="333333"/>
                <w:sz w:val="24"/>
              </w:rPr>
            </w:pPr>
            <w:r>
              <w:rPr>
                <w:rFonts w:ascii="微软雅黑" w:eastAsia="微软雅黑" w:hAnsi="微软雅黑" w:cs="微软雅黑" w:hint="eastAsia"/>
                <w:color w:val="333333"/>
                <w:kern w:val="0"/>
                <w:sz w:val="24"/>
                <w:lang w:bidi="ar"/>
              </w:rPr>
              <w:t>2026-</w:t>
            </w:r>
            <w:r w:rsidR="00B812CD">
              <w:rPr>
                <w:rFonts w:ascii="微软雅黑" w:eastAsia="微软雅黑" w:hAnsi="微软雅黑" w:cs="微软雅黑"/>
                <w:color w:val="333333"/>
                <w:kern w:val="0"/>
                <w:sz w:val="24"/>
                <w:lang w:bidi="ar"/>
              </w:rPr>
              <w:t>6</w:t>
            </w:r>
            <w:r>
              <w:rPr>
                <w:rFonts w:ascii="微软雅黑" w:eastAsia="微软雅黑" w:hAnsi="微软雅黑" w:cs="微软雅黑" w:hint="eastAsia"/>
                <w:color w:val="333333"/>
                <w:kern w:val="0"/>
                <w:sz w:val="24"/>
                <w:lang w:bidi="ar"/>
              </w:rPr>
              <w:t>-</w:t>
            </w:r>
            <w:r w:rsidR="00B812CD">
              <w:rPr>
                <w:rFonts w:ascii="微软雅黑" w:eastAsia="微软雅黑" w:hAnsi="微软雅黑" w:cs="微软雅黑"/>
                <w:color w:val="333333"/>
                <w:kern w:val="0"/>
                <w:sz w:val="24"/>
                <w:lang w:bidi="ar"/>
              </w:rPr>
              <w:t>13</w:t>
            </w:r>
          </w:p>
        </w:tc>
      </w:tr>
    </w:tbl>
    <w:p w14:paraId="1348D2EA" w14:textId="77777777" w:rsidR="00CF7AFE" w:rsidRDefault="00CF7AFE">
      <w:pPr>
        <w:rPr>
          <w:rFonts w:asciiTheme="majorEastAsia" w:eastAsiaTheme="majorEastAsia" w:hAnsiTheme="majorEastAsia" w:cstheme="majorEastAsia"/>
          <w:b/>
          <w:bCs/>
          <w:sz w:val="24"/>
        </w:rPr>
      </w:pPr>
    </w:p>
    <w:p w14:paraId="6BD00EC8" w14:textId="77777777" w:rsidR="00CF7AFE" w:rsidRDefault="00091054" w:rsidP="00295BA5">
      <w:pPr>
        <w:spacing w:line="360" w:lineRule="auto"/>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一、项目概况  </w:t>
      </w:r>
    </w:p>
    <w:p w14:paraId="27D3FC34" w14:textId="77777777" w:rsidR="00CF7AFE" w:rsidRPr="00232E02" w:rsidRDefault="00091054" w:rsidP="00295BA5">
      <w:pPr>
        <w:spacing w:line="360" w:lineRule="auto"/>
        <w:rPr>
          <w:rFonts w:ascii="宋体" w:eastAsia="宋体" w:hAnsi="宋体" w:cstheme="majorEastAsia"/>
          <w:sz w:val="24"/>
        </w:rPr>
      </w:pPr>
      <w:r w:rsidRPr="00232E02">
        <w:rPr>
          <w:rFonts w:ascii="宋体" w:eastAsia="宋体" w:hAnsi="宋体" w:cstheme="majorEastAsia" w:hint="eastAsia"/>
          <w:sz w:val="24"/>
        </w:rPr>
        <w:t xml:space="preserve">    </w:t>
      </w:r>
      <w:r w:rsidR="00B802B0" w:rsidRPr="00232E02">
        <w:rPr>
          <w:rFonts w:ascii="宋体" w:eastAsia="宋体" w:hAnsi="宋体" w:hint="eastAsia"/>
          <w:sz w:val="24"/>
        </w:rPr>
        <w:t>近年来，随着集团人才战略实施稳步推进，青年职工数量持续增长，青年群体社交圈受限，婚恋需求日益凸显</w:t>
      </w:r>
      <w:r w:rsidR="00B802B0" w:rsidRPr="00232E02">
        <w:rPr>
          <w:rFonts w:ascii="MS Gothic" w:eastAsia="MS Gothic" w:hAnsi="MS Gothic" w:cs="MS Gothic" w:hint="eastAsia"/>
          <w:sz w:val="24"/>
        </w:rPr>
        <w:t>‌</w:t>
      </w:r>
      <w:r w:rsidR="00B802B0" w:rsidRPr="00232E02">
        <w:rPr>
          <w:rFonts w:ascii="宋体" w:eastAsia="宋体" w:hAnsi="宋体" w:cs="宋体" w:hint="eastAsia"/>
          <w:sz w:val="24"/>
        </w:rPr>
        <w:t>，为营造“工作在重汽、幸福在重汽”的良好企业氛围，助力企业人才留存、增强员工归属感</w:t>
      </w:r>
      <w:r w:rsidR="00B802B0" w:rsidRPr="00232E02">
        <w:rPr>
          <w:rFonts w:ascii="MS Gothic" w:eastAsia="MS Gothic" w:hAnsi="MS Gothic" w:cs="MS Gothic" w:hint="eastAsia"/>
          <w:sz w:val="24"/>
        </w:rPr>
        <w:t>‌</w:t>
      </w:r>
      <w:r w:rsidR="00B802B0" w:rsidRPr="00232E02">
        <w:rPr>
          <w:rFonts w:ascii="宋体" w:eastAsia="宋体" w:hAnsi="宋体" w:cs="宋体" w:hint="eastAsia"/>
          <w:sz w:val="24"/>
        </w:rPr>
        <w:t>，拟建立“重情重意”中国重汽婚恋交友平台</w:t>
      </w:r>
      <w:r w:rsidR="00B802B0" w:rsidRPr="00232E02">
        <w:rPr>
          <w:rFonts w:ascii="宋体" w:eastAsia="宋体" w:hAnsi="宋体" w:hint="eastAsia"/>
          <w:sz w:val="24"/>
        </w:rPr>
        <w:t>。</w:t>
      </w:r>
    </w:p>
    <w:p w14:paraId="0A7F1FF3" w14:textId="77777777" w:rsidR="00CF7AFE" w:rsidRDefault="00091054" w:rsidP="00295BA5">
      <w:pPr>
        <w:spacing w:line="360" w:lineRule="auto"/>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二、项目基本情况  </w:t>
      </w:r>
    </w:p>
    <w:p w14:paraId="49F96493" w14:textId="77777777" w:rsidR="003E0177" w:rsidRDefault="00091054" w:rsidP="00295BA5">
      <w:pPr>
        <w:spacing w:line="360" w:lineRule="auto"/>
        <w:ind w:firstLineChars="200" w:firstLine="480"/>
        <w:rPr>
          <w:rFonts w:ascii="宋体" w:eastAsia="宋体" w:hAnsi="宋体" w:cstheme="majorEastAsia"/>
          <w:sz w:val="24"/>
        </w:rPr>
      </w:pPr>
      <w:r w:rsidRPr="003E0177">
        <w:rPr>
          <w:rFonts w:ascii="宋体" w:eastAsia="宋体" w:hAnsi="宋体" w:cstheme="majorEastAsia" w:hint="eastAsia"/>
          <w:sz w:val="24"/>
        </w:rPr>
        <w:t>1.项目名称：</w:t>
      </w:r>
      <w:r w:rsidR="00B802B0" w:rsidRPr="006738D5">
        <w:rPr>
          <w:rFonts w:ascii="宋体" w:eastAsia="宋体" w:hAnsi="宋体" w:hint="eastAsia"/>
          <w:bCs/>
          <w:sz w:val="24"/>
        </w:rPr>
        <w:t>“重情重意”中国重汽婚恋交友平台</w:t>
      </w:r>
      <w:r w:rsidR="00B802B0" w:rsidRPr="003E0177">
        <w:rPr>
          <w:rFonts w:ascii="宋体" w:eastAsia="宋体" w:hAnsi="宋体" w:hint="eastAsia"/>
          <w:sz w:val="24"/>
        </w:rPr>
        <w:t>项目</w:t>
      </w:r>
      <w:r w:rsidRPr="003E0177">
        <w:rPr>
          <w:rFonts w:ascii="宋体" w:eastAsia="宋体" w:hAnsi="宋体" w:cstheme="majorEastAsia" w:hint="eastAsia"/>
          <w:sz w:val="24"/>
        </w:rPr>
        <w:t xml:space="preserve"> </w:t>
      </w:r>
    </w:p>
    <w:p w14:paraId="7F943730" w14:textId="77777777" w:rsidR="003E0177" w:rsidRDefault="00091054" w:rsidP="00295BA5">
      <w:pPr>
        <w:spacing w:line="360" w:lineRule="auto"/>
        <w:ind w:firstLineChars="200" w:firstLine="480"/>
        <w:rPr>
          <w:rFonts w:ascii="宋体" w:eastAsia="宋体" w:hAnsi="宋体" w:cstheme="majorEastAsia"/>
          <w:sz w:val="24"/>
        </w:rPr>
      </w:pPr>
      <w:r w:rsidRPr="003E0177">
        <w:rPr>
          <w:rFonts w:ascii="宋体" w:eastAsia="宋体" w:hAnsi="宋体" w:cstheme="majorEastAsia" w:hint="eastAsia"/>
          <w:sz w:val="24"/>
        </w:rPr>
        <w:t>2.项目类别：直管单位非生产招标 / 信息化 / 信息化技术服务</w:t>
      </w:r>
    </w:p>
    <w:p w14:paraId="741619D4" w14:textId="77777777" w:rsidR="003E0177" w:rsidRDefault="00091054" w:rsidP="00295BA5">
      <w:pPr>
        <w:spacing w:line="360" w:lineRule="auto"/>
        <w:ind w:firstLineChars="200" w:firstLine="480"/>
        <w:rPr>
          <w:rFonts w:ascii="宋体" w:eastAsia="宋体" w:hAnsi="宋体" w:cstheme="majorEastAsia"/>
          <w:sz w:val="24"/>
        </w:rPr>
      </w:pPr>
      <w:r w:rsidRPr="003E0177">
        <w:rPr>
          <w:rFonts w:ascii="宋体" w:eastAsia="宋体" w:hAnsi="宋体" w:cstheme="majorEastAsia" w:hint="eastAsia"/>
          <w:sz w:val="24"/>
        </w:rPr>
        <w:t>3.采购方式：公开招标</w:t>
      </w:r>
    </w:p>
    <w:p w14:paraId="0EE9E1B7" w14:textId="77777777" w:rsidR="00CF7AFE" w:rsidRPr="003E0177" w:rsidRDefault="00091054" w:rsidP="00295BA5">
      <w:pPr>
        <w:spacing w:line="360" w:lineRule="auto"/>
        <w:ind w:firstLineChars="200" w:firstLine="480"/>
        <w:rPr>
          <w:rFonts w:ascii="宋体" w:eastAsia="宋体" w:hAnsi="宋体" w:cstheme="majorEastAsia"/>
          <w:sz w:val="24"/>
        </w:rPr>
      </w:pPr>
      <w:r w:rsidRPr="003E0177">
        <w:rPr>
          <w:rFonts w:ascii="宋体" w:eastAsia="宋体" w:hAnsi="宋体" w:cstheme="majorEastAsia" w:hint="eastAsia"/>
          <w:sz w:val="24"/>
        </w:rPr>
        <w:t xml:space="preserve">4.采购内容： </w:t>
      </w:r>
      <w:r w:rsidR="00B802B0" w:rsidRPr="003E0177">
        <w:rPr>
          <w:rFonts w:ascii="宋体" w:eastAsia="宋体" w:hAnsi="宋体" w:cs="宋体" w:hint="eastAsia"/>
          <w:sz w:val="24"/>
        </w:rPr>
        <w:t>通过线上运营的形式，建立一个涵盖单身青年信息统计、青年交友信息匹配、联谊活动发布、青年社交拓展等功能的多功能青年交友平台，掌握职工需求，为青年相识交友搭建桥梁</w:t>
      </w:r>
      <w:r w:rsidRPr="003E0177">
        <w:rPr>
          <w:rFonts w:ascii="宋体" w:eastAsia="宋体" w:hAnsi="宋体" w:cstheme="majorEastAsia" w:hint="eastAsia"/>
          <w:sz w:val="24"/>
        </w:rPr>
        <w:t>。</w:t>
      </w:r>
    </w:p>
    <w:p w14:paraId="3D84DB29" w14:textId="77777777" w:rsidR="00CF7AFE" w:rsidRDefault="00091054" w:rsidP="00295BA5">
      <w:pPr>
        <w:spacing w:line="360" w:lineRule="auto"/>
        <w:ind w:firstLine="480"/>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三、供应商资格条件  </w:t>
      </w:r>
    </w:p>
    <w:p w14:paraId="2CD877C8"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1.投标人须遵守《中华人民共和国招标投标法》及其它有关的法律和法规；为中华人民共和国境内注册的独立法人机构，具有独立承担民事责任能力；</w:t>
      </w:r>
    </w:p>
    <w:p w14:paraId="0777FCDD"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2.拟投标人必须是在中华人民共和国境内注册的独立法人机构，具有独立承担民事责任能力；注册资金不少于</w:t>
      </w:r>
      <w:r w:rsidR="00B802B0" w:rsidRPr="003E0177">
        <w:rPr>
          <w:rFonts w:ascii="宋体" w:eastAsia="宋体" w:hAnsi="宋体" w:cs="宋体" w:hint="eastAsia"/>
          <w:sz w:val="24"/>
        </w:rPr>
        <w:t>100</w:t>
      </w:r>
      <w:r w:rsidRPr="003E0177">
        <w:rPr>
          <w:rFonts w:ascii="宋体" w:eastAsia="宋体" w:hAnsi="宋体" w:cs="宋体" w:hint="eastAsia"/>
          <w:sz w:val="24"/>
        </w:rPr>
        <w:t>万人民币（或等值其他货币）；公司成立3年以上（以营业执照成立日期到开标当日满3年为准），且经营范围满足招标人需求；并在人员、设备、资金等方面具有承担本项目的能力；</w:t>
      </w:r>
    </w:p>
    <w:p w14:paraId="212C6F85"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3.投标人须具有良好的商业信誉和健全的财务会计制度，财务状况和市场行为良好。没有处于被有权机关吊销营业执照、吊销资质、停业整顿、取消投标资格以及财产被接管、冻结或进入破产程序等；</w:t>
      </w:r>
    </w:p>
    <w:p w14:paraId="40BF14DD"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4.投标人在“信用中国”中未列入联合惩戒失信人名单，且工商行政管理局的《国</w:t>
      </w:r>
      <w:r w:rsidRPr="003E0177">
        <w:rPr>
          <w:rFonts w:ascii="宋体" w:eastAsia="宋体" w:hAnsi="宋体" w:cs="宋体" w:hint="eastAsia"/>
          <w:sz w:val="24"/>
        </w:rPr>
        <w:lastRenderedPageBreak/>
        <w:t>家企业信用信息公示系统》中查询不存在不良记录；</w:t>
      </w:r>
    </w:p>
    <w:p w14:paraId="7D902A10"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5.无招标违规、谎报年度报告信息、提供虚假资质资料等行为或其他行政处罚记录；</w:t>
      </w:r>
    </w:p>
    <w:p w14:paraId="1EAAA877"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6.近三年内在经营活动中无与本项目有关的违法及重大违规情况；</w:t>
      </w:r>
    </w:p>
    <w:p w14:paraId="140DB26D"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7.投标人没有被列入招标人处《黑名单》（《黑名单》指投标人与招标人在以往或正在进行的合作中，存在招标人认为的违反合同约定或违反法律法规等的失信行为）的；</w:t>
      </w:r>
    </w:p>
    <w:p w14:paraId="6C82C73A"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8.公司经营范围满足招标项目需求；</w:t>
      </w:r>
    </w:p>
    <w:p w14:paraId="7021EEC8"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9.投标人须具有履行招标文件所有设备、专业技术等要求的能力；</w:t>
      </w:r>
    </w:p>
    <w:p w14:paraId="60D27274"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10.投标人须有依法缴纳税收和社会保障资金的良好记录；</w:t>
      </w:r>
    </w:p>
    <w:p w14:paraId="047DB977"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11.具有本次招标货物的供货、安装、售后服务等的相应资质；</w:t>
      </w:r>
    </w:p>
    <w:p w14:paraId="6640BE3B"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12.投标人须负责提供合理的便于运输的包装物，并承担相关费用；</w:t>
      </w:r>
    </w:p>
    <w:p w14:paraId="5CCEB985"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13.投标人须认可招标人的工作指令，包括节、假日能正常开展工作的要求。</w:t>
      </w:r>
    </w:p>
    <w:p w14:paraId="01B0063A"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14.拟投标人的直接或间接股东、法定代表人、董事、监事、高管非重汽员工及其亲属；</w:t>
      </w:r>
    </w:p>
    <w:p w14:paraId="58EB898E"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15.投标人必须是最终投标、签订合同的单位，不得以任何理由将已中标项目以任何形式转包或者分包给其他单位；</w:t>
      </w:r>
    </w:p>
    <w:p w14:paraId="5F08E60D"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16.本次招标项目不接受联合体投标；</w:t>
      </w:r>
    </w:p>
    <w:p w14:paraId="736E6CEB" w14:textId="77777777" w:rsidR="00CF7AFE" w:rsidRPr="003E0177" w:rsidRDefault="00091054" w:rsidP="00295BA5">
      <w:pPr>
        <w:spacing w:line="360" w:lineRule="auto"/>
        <w:ind w:firstLineChars="230" w:firstLine="552"/>
        <w:rPr>
          <w:rFonts w:ascii="宋体" w:eastAsia="宋体" w:hAnsi="宋体" w:cs="宋体"/>
          <w:sz w:val="24"/>
        </w:rPr>
      </w:pPr>
      <w:r w:rsidRPr="003E0177">
        <w:rPr>
          <w:rFonts w:ascii="宋体" w:eastAsia="宋体" w:hAnsi="宋体" w:cs="宋体" w:hint="eastAsia"/>
          <w:sz w:val="24"/>
        </w:rPr>
        <w:t>17.法律、行政法规规定的其他条件；</w:t>
      </w:r>
    </w:p>
    <w:p w14:paraId="6E55584C" w14:textId="77777777" w:rsidR="00CF7AFE" w:rsidRDefault="00091054" w:rsidP="00295BA5">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 xml:space="preserve"> 四、采购文件领取 </w:t>
      </w:r>
      <w:r>
        <w:rPr>
          <w:rFonts w:asciiTheme="majorEastAsia" w:eastAsiaTheme="majorEastAsia" w:hAnsiTheme="majorEastAsia" w:cstheme="majorEastAsia" w:hint="eastAsia"/>
          <w:sz w:val="24"/>
        </w:rPr>
        <w:t xml:space="preserve"> </w:t>
      </w:r>
    </w:p>
    <w:p w14:paraId="5B294F39" w14:textId="77777777" w:rsidR="00CF7AFE" w:rsidRPr="00295BA5" w:rsidRDefault="00091054" w:rsidP="00295BA5">
      <w:pPr>
        <w:spacing w:line="360" w:lineRule="auto"/>
        <w:rPr>
          <w:rFonts w:ascii="宋体" w:eastAsia="宋体" w:hAnsi="宋体" w:cstheme="majorEastAsia"/>
          <w:sz w:val="24"/>
        </w:rPr>
      </w:pPr>
      <w:r w:rsidRPr="00295BA5">
        <w:rPr>
          <w:rFonts w:ascii="宋体" w:eastAsia="宋体" w:hAnsi="宋体" w:cstheme="majorEastAsia" w:hint="eastAsia"/>
          <w:sz w:val="24"/>
        </w:rPr>
        <w:t xml:space="preserve"> </w:t>
      </w:r>
      <w:r w:rsidRPr="00295BA5">
        <w:rPr>
          <w:rFonts w:ascii="宋体" w:eastAsia="宋体" w:hAnsi="宋体" w:cstheme="majorEastAsia" w:hint="eastAsia"/>
          <w:b/>
          <w:bCs/>
          <w:sz w:val="24"/>
        </w:rPr>
        <w:t xml:space="preserve">   1.采购文件领取方式：中国重汽e采通，</w:t>
      </w:r>
      <w:r w:rsidRPr="00295BA5">
        <w:rPr>
          <w:rFonts w:ascii="宋体" w:eastAsia="宋体" w:hAnsi="宋体" w:cstheme="majorEastAsia" w:hint="eastAsia"/>
          <w:sz w:val="24"/>
        </w:rPr>
        <w:t xml:space="preserve"> 在e采通应标通过后可查看招标文件。</w:t>
      </w:r>
    </w:p>
    <w:p w14:paraId="5AD12209" w14:textId="37E3E3A6" w:rsidR="00295BA5" w:rsidRDefault="00091054" w:rsidP="00295BA5">
      <w:pPr>
        <w:spacing w:line="360" w:lineRule="auto"/>
        <w:ind w:firstLine="490"/>
        <w:rPr>
          <w:rFonts w:ascii="宋体" w:eastAsia="宋体" w:hAnsi="宋体" w:cstheme="majorEastAsia"/>
          <w:b/>
          <w:bCs/>
          <w:sz w:val="24"/>
        </w:rPr>
      </w:pPr>
      <w:r w:rsidRPr="00295BA5">
        <w:rPr>
          <w:rFonts w:ascii="宋体" w:eastAsia="宋体" w:hAnsi="宋体" w:cstheme="majorEastAsia" w:hint="eastAsia"/>
          <w:b/>
          <w:bCs/>
          <w:sz w:val="24"/>
        </w:rPr>
        <w:t>2.采购文件领取（应标）截止时间：2026年</w:t>
      </w:r>
      <w:r w:rsidR="00C94B78">
        <w:rPr>
          <w:rFonts w:ascii="宋体" w:eastAsia="宋体" w:hAnsi="宋体" w:cstheme="majorEastAsia"/>
          <w:b/>
          <w:bCs/>
          <w:sz w:val="24"/>
        </w:rPr>
        <w:t>6</w:t>
      </w:r>
      <w:r w:rsidRPr="00295BA5">
        <w:rPr>
          <w:rFonts w:ascii="宋体" w:eastAsia="宋体" w:hAnsi="宋体" w:cstheme="majorEastAsia" w:hint="eastAsia"/>
          <w:b/>
          <w:bCs/>
          <w:sz w:val="24"/>
        </w:rPr>
        <w:t>月</w:t>
      </w:r>
      <w:r w:rsidR="00B802B0" w:rsidRPr="00295BA5">
        <w:rPr>
          <w:rFonts w:ascii="宋体" w:eastAsia="宋体" w:hAnsi="宋体" w:cstheme="majorEastAsia"/>
          <w:b/>
          <w:bCs/>
          <w:sz w:val="24"/>
        </w:rPr>
        <w:t>1</w:t>
      </w:r>
      <w:r w:rsidR="00C94B78">
        <w:rPr>
          <w:rFonts w:ascii="宋体" w:eastAsia="宋体" w:hAnsi="宋体" w:cstheme="majorEastAsia"/>
          <w:b/>
          <w:bCs/>
          <w:sz w:val="24"/>
        </w:rPr>
        <w:t>3</w:t>
      </w:r>
      <w:r w:rsidRPr="00026D3D">
        <w:rPr>
          <w:rFonts w:ascii="宋体" w:eastAsia="宋体" w:hAnsi="宋体" w:cstheme="majorEastAsia" w:hint="eastAsia"/>
          <w:b/>
          <w:bCs/>
          <w:sz w:val="24"/>
        </w:rPr>
        <w:t>日</w:t>
      </w:r>
      <w:r w:rsidR="00026D3D">
        <w:rPr>
          <w:rFonts w:ascii="宋体" w:eastAsia="宋体" w:hAnsi="宋体" w:cstheme="majorEastAsia"/>
          <w:b/>
          <w:bCs/>
          <w:sz w:val="24"/>
        </w:rPr>
        <w:t>17</w:t>
      </w:r>
      <w:r w:rsidR="00026D3D">
        <w:rPr>
          <w:rFonts w:ascii="宋体" w:eastAsia="宋体" w:hAnsi="宋体" w:cstheme="majorEastAsia" w:hint="eastAsia"/>
          <w:b/>
          <w:bCs/>
          <w:sz w:val="24"/>
        </w:rPr>
        <w:t>:</w:t>
      </w:r>
      <w:r w:rsidRPr="00026D3D">
        <w:rPr>
          <w:rFonts w:ascii="宋体" w:eastAsia="宋体" w:hAnsi="宋体" w:cstheme="majorEastAsia" w:hint="eastAsia"/>
          <w:b/>
          <w:bCs/>
          <w:sz w:val="24"/>
        </w:rPr>
        <w:t>0</w:t>
      </w:r>
      <w:r w:rsidRPr="00295BA5">
        <w:rPr>
          <w:rFonts w:ascii="宋体" w:eastAsia="宋体" w:hAnsi="宋体" w:cstheme="majorEastAsia" w:hint="eastAsia"/>
          <w:b/>
          <w:bCs/>
          <w:sz w:val="24"/>
        </w:rPr>
        <w:t xml:space="preserve">0 </w:t>
      </w:r>
    </w:p>
    <w:p w14:paraId="2413956D" w14:textId="77777777" w:rsidR="00295BA5" w:rsidRDefault="00091054" w:rsidP="00295BA5">
      <w:pPr>
        <w:spacing w:line="360" w:lineRule="auto"/>
        <w:ind w:firstLine="490"/>
        <w:rPr>
          <w:rFonts w:ascii="宋体" w:eastAsia="宋体" w:hAnsi="宋体" w:cstheme="majorEastAsia"/>
          <w:b/>
          <w:bCs/>
          <w:sz w:val="24"/>
        </w:rPr>
      </w:pPr>
      <w:r w:rsidRPr="00295BA5">
        <w:rPr>
          <w:rFonts w:ascii="宋体" w:eastAsia="宋体" w:hAnsi="宋体" w:cstheme="majorEastAsia" w:hint="eastAsia"/>
          <w:b/>
          <w:bCs/>
          <w:sz w:val="24"/>
        </w:rPr>
        <w:t>3.采购文件领取地点：中国重汽e采通</w:t>
      </w:r>
      <w:r w:rsidRPr="00295BA5">
        <w:rPr>
          <w:rFonts w:ascii="宋体" w:eastAsia="宋体" w:hAnsi="宋体" w:cs="仿宋" w:hint="eastAsia"/>
          <w:bCs/>
          <w:sz w:val="24"/>
        </w:rPr>
        <w:t>。</w:t>
      </w:r>
    </w:p>
    <w:p w14:paraId="1E584E7E" w14:textId="77777777" w:rsidR="00CF7AFE" w:rsidRPr="00295BA5" w:rsidRDefault="00091054" w:rsidP="00295BA5">
      <w:pPr>
        <w:spacing w:line="360" w:lineRule="auto"/>
        <w:ind w:firstLine="490"/>
        <w:rPr>
          <w:rFonts w:ascii="宋体" w:eastAsia="宋体" w:hAnsi="宋体" w:cstheme="majorEastAsia"/>
          <w:b/>
          <w:bCs/>
          <w:sz w:val="24"/>
        </w:rPr>
      </w:pPr>
      <w:r w:rsidRPr="00295BA5">
        <w:rPr>
          <w:rFonts w:ascii="宋体" w:eastAsia="宋体" w:hAnsi="宋体" w:cstheme="majorEastAsia" w:hint="eastAsia"/>
          <w:b/>
          <w:bCs/>
          <w:sz w:val="24"/>
        </w:rPr>
        <w:t>4.应标资料要求：</w:t>
      </w:r>
      <w:r w:rsidRPr="00295BA5">
        <w:rPr>
          <w:rFonts w:ascii="宋体" w:eastAsia="宋体" w:hAnsi="宋体" w:cs="宋体" w:hint="eastAsia"/>
          <w:kern w:val="0"/>
          <w:sz w:val="24"/>
          <w:lang w:bidi="en-US"/>
        </w:rPr>
        <w:t>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3CC7EDB9" w14:textId="77777777" w:rsidR="00CF7AFE" w:rsidRPr="00295BA5" w:rsidRDefault="00091054" w:rsidP="00295BA5">
      <w:pPr>
        <w:widowControl/>
        <w:adjustRightInd w:val="0"/>
        <w:snapToGrid w:val="0"/>
        <w:spacing w:line="360" w:lineRule="auto"/>
        <w:ind w:firstLineChars="200" w:firstLine="480"/>
        <w:jc w:val="left"/>
        <w:rPr>
          <w:rFonts w:ascii="宋体" w:eastAsia="宋体" w:hAnsi="宋体" w:cs="宋体"/>
          <w:kern w:val="0"/>
          <w:sz w:val="24"/>
          <w:lang w:bidi="en-US"/>
        </w:rPr>
      </w:pPr>
      <w:r w:rsidRPr="00295BA5">
        <w:rPr>
          <w:rFonts w:ascii="宋体" w:eastAsia="宋体" w:hAnsi="宋体" w:cs="宋体" w:hint="eastAsia"/>
          <w:kern w:val="0"/>
          <w:sz w:val="24"/>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w:t>
      </w:r>
      <w:r w:rsidRPr="00295BA5">
        <w:rPr>
          <w:rFonts w:ascii="宋体" w:eastAsia="宋体" w:hAnsi="宋体" w:cs="宋体" w:hint="eastAsia"/>
          <w:kern w:val="0"/>
          <w:sz w:val="24"/>
          <w:lang w:bidi="en-US"/>
        </w:rPr>
        <w:lastRenderedPageBreak/>
        <w:t>重汽e采通平台后进入“供应商应标”，选择对应的项目，点击“应标”后按照下方资质文件组成准备资料并上传(资质标，要求做好目录），资质审查通过即为报名成功；公示期间请尽快报名。</w:t>
      </w:r>
    </w:p>
    <w:p w14:paraId="5CF7A3A7" w14:textId="77777777" w:rsidR="00CF7AFE" w:rsidRPr="005B6775" w:rsidRDefault="00091054" w:rsidP="00295BA5">
      <w:pPr>
        <w:widowControl/>
        <w:adjustRightInd w:val="0"/>
        <w:snapToGrid w:val="0"/>
        <w:spacing w:line="360" w:lineRule="auto"/>
        <w:ind w:firstLineChars="200" w:firstLine="480"/>
        <w:jc w:val="left"/>
        <w:rPr>
          <w:rFonts w:ascii="宋体" w:eastAsia="宋体" w:hAnsi="宋体" w:cs="宋体"/>
          <w:bCs/>
          <w:kern w:val="0"/>
          <w:sz w:val="24"/>
          <w:lang w:bidi="en-US"/>
        </w:rPr>
      </w:pPr>
      <w:r w:rsidRPr="005B6775">
        <w:rPr>
          <w:rFonts w:ascii="宋体" w:eastAsia="宋体" w:hAnsi="宋体" w:cs="宋体" w:hint="eastAsia"/>
          <w:bCs/>
          <w:kern w:val="0"/>
          <w:sz w:val="24"/>
          <w:lang w:bidi="en-US"/>
        </w:rPr>
        <w:t>报名时提供的资料不合格的会在系统被驳回，请及时查阅审核状态并及时补齐资料，不能按时补充资料的视为自动放弃本次投标。</w:t>
      </w:r>
    </w:p>
    <w:p w14:paraId="234E2885" w14:textId="77777777" w:rsidR="00CF7AFE" w:rsidRPr="005B6775" w:rsidRDefault="00091054" w:rsidP="00295BA5">
      <w:pPr>
        <w:pStyle w:val="TOC1"/>
        <w:spacing w:line="360" w:lineRule="auto"/>
        <w:rPr>
          <w:rFonts w:eastAsia="宋体" w:cs="宋体"/>
          <w:b w:val="0"/>
          <w:bCs/>
          <w:kern w:val="0"/>
          <w:sz w:val="24"/>
          <w:szCs w:val="24"/>
          <w:lang w:bidi="en-US"/>
        </w:rPr>
      </w:pPr>
      <w:r w:rsidRPr="005B6775">
        <w:rPr>
          <w:rFonts w:eastAsia="宋体" w:cs="宋体" w:hint="eastAsia"/>
          <w:b w:val="0"/>
          <w:bCs/>
          <w:kern w:val="0"/>
          <w:sz w:val="24"/>
          <w:szCs w:val="24"/>
          <w:lang w:bidi="en-US"/>
        </w:rPr>
        <w:t>请投标人自行确认中国重汽e采通系统中供应商信息完整、准确，因供应商信息不全或错误导致的报名不成功，由投标人自行承担。</w:t>
      </w:r>
    </w:p>
    <w:p w14:paraId="08752A8C" w14:textId="77777777" w:rsidR="00EA524A" w:rsidRPr="00EA524A" w:rsidRDefault="00EA524A" w:rsidP="00EA524A">
      <w:pPr>
        <w:rPr>
          <w:lang w:bidi="en-US"/>
        </w:rPr>
      </w:pPr>
    </w:p>
    <w:p w14:paraId="11EDE121" w14:textId="77777777" w:rsidR="00CF7AFE" w:rsidRPr="00295BA5" w:rsidRDefault="00091054" w:rsidP="00295BA5">
      <w:pPr>
        <w:widowControl/>
        <w:adjustRightInd w:val="0"/>
        <w:snapToGrid w:val="0"/>
        <w:spacing w:line="360" w:lineRule="auto"/>
        <w:ind w:firstLineChars="200" w:firstLine="482"/>
        <w:jc w:val="left"/>
        <w:rPr>
          <w:rFonts w:ascii="宋体" w:eastAsia="宋体" w:hAnsi="宋体" w:cs="宋体"/>
          <w:b/>
          <w:bCs/>
          <w:kern w:val="0"/>
          <w:sz w:val="24"/>
          <w:lang w:bidi="en-US"/>
        </w:rPr>
      </w:pPr>
      <w:r w:rsidRPr="00295BA5">
        <w:rPr>
          <w:rFonts w:ascii="宋体" w:eastAsia="宋体" w:hAnsi="宋体" w:cs="宋体" w:hint="eastAsia"/>
          <w:b/>
          <w:bCs/>
          <w:kern w:val="0"/>
          <w:sz w:val="24"/>
          <w:lang w:bidi="en-US"/>
        </w:rPr>
        <w:t>资质文件组成：</w:t>
      </w:r>
    </w:p>
    <w:p w14:paraId="6DE25F2A"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(1)法定代表人身份证明；</w:t>
      </w:r>
    </w:p>
    <w:p w14:paraId="2069C698"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(2)法定代表人授权委托书（授权人需带身份证原件）；</w:t>
      </w:r>
    </w:p>
    <w:p w14:paraId="14F48445"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(3)营业执照副本原件或复印件并加盖公章；</w:t>
      </w:r>
    </w:p>
    <w:p w14:paraId="038316BF"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(4)投标人应具有相应生产证明，若非原厂商需提供原厂商授权书（原件或加盖投标单位公章的彩色打印件）；</w:t>
      </w:r>
    </w:p>
    <w:p w14:paraId="570C6265"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(5)证明投标人满足投标资料表中列出的业绩要求的文件；</w:t>
      </w:r>
    </w:p>
    <w:p w14:paraId="1127A1B3"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872FDCF"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(7)企业最近半年完税证明、信用证明材料（征信报告）；</w:t>
      </w:r>
    </w:p>
    <w:p w14:paraId="2E7FC75E"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(8)年度纳税信用评价信息（可从电子税务局查询截图，需加盖公章）；</w:t>
      </w:r>
    </w:p>
    <w:p w14:paraId="77101A77"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(9)企业对外担保说明（写明贵单位对外有无对外担保和质押业务，需加盖公章）。</w:t>
      </w:r>
    </w:p>
    <w:p w14:paraId="3FD445B6"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(10)信用中国截图或国家企业信用信息公示系统截图；</w:t>
      </w:r>
    </w:p>
    <w:p w14:paraId="4D8321F8" w14:textId="77777777" w:rsidR="00CF7AFE" w:rsidRPr="00295BA5" w:rsidRDefault="00091054" w:rsidP="00295BA5">
      <w:pPr>
        <w:spacing w:line="360" w:lineRule="auto"/>
        <w:ind w:firstLineChars="200" w:firstLine="480"/>
        <w:jc w:val="left"/>
        <w:rPr>
          <w:rFonts w:ascii="宋体" w:eastAsia="宋体" w:hAnsi="宋体"/>
          <w:sz w:val="24"/>
        </w:rPr>
      </w:pPr>
      <w:r w:rsidRPr="00295BA5">
        <w:rPr>
          <w:rFonts w:ascii="宋体" w:eastAsia="宋体" w:hAnsi="宋体" w:hint="eastAsia"/>
          <w:sz w:val="24"/>
        </w:rPr>
        <w:t>(11)投标保证金缴纳凭证</w:t>
      </w:r>
      <w:ins w:id="2" w:author="苏启蒙" w:date="2026-04-16T17:42:00Z">
        <w:r w:rsidRPr="009F6FB5">
          <w:rPr>
            <w:rFonts w:ascii="宋体" w:eastAsia="宋体" w:hAnsi="宋体" w:hint="eastAsia"/>
            <w:sz w:val="24"/>
          </w:rPr>
          <w:t>（应标阶段不做要求）</w:t>
        </w:r>
      </w:ins>
      <w:r w:rsidRPr="00295BA5">
        <w:rPr>
          <w:rFonts w:ascii="宋体" w:eastAsia="宋体" w:hAnsi="宋体" w:hint="eastAsia"/>
          <w:sz w:val="24"/>
        </w:rPr>
        <w:t>，同时正文描述付款账号、户名、开户行名称、开户行行号、保证金金额；</w:t>
      </w:r>
    </w:p>
    <w:p w14:paraId="3ABB128B" w14:textId="77777777" w:rsidR="00CF7AFE" w:rsidRDefault="00091054" w:rsidP="00295BA5">
      <w:pPr>
        <w:spacing w:line="360" w:lineRule="auto"/>
        <w:ind w:firstLineChars="200" w:firstLine="480"/>
        <w:jc w:val="left"/>
        <w:rPr>
          <w:rFonts w:asciiTheme="majorEastAsia" w:eastAsiaTheme="majorEastAsia" w:hAnsiTheme="majorEastAsia" w:cstheme="majorEastAsia"/>
          <w:b/>
          <w:bCs/>
          <w:sz w:val="24"/>
        </w:rPr>
      </w:pPr>
      <w:r w:rsidRPr="00295BA5">
        <w:rPr>
          <w:rFonts w:ascii="宋体" w:eastAsia="宋体" w:hAnsi="宋体" w:hint="eastAsia"/>
          <w:sz w:val="24"/>
        </w:rPr>
        <w:t>(12)招标文件中要求的其它资格证明文件。</w:t>
      </w:r>
      <w:r>
        <w:rPr>
          <w:rFonts w:asciiTheme="majorEastAsia" w:eastAsiaTheme="majorEastAsia" w:hAnsiTheme="majorEastAsia" w:cstheme="majorEastAsia" w:hint="eastAsia"/>
          <w:b/>
          <w:bCs/>
          <w:sz w:val="24"/>
        </w:rPr>
        <w:t xml:space="preserve"> </w:t>
      </w:r>
    </w:p>
    <w:p w14:paraId="35C3241B" w14:textId="77777777" w:rsidR="00CF7AFE" w:rsidRDefault="00091054" w:rsidP="003A4A1D">
      <w:pPr>
        <w:spacing w:line="360" w:lineRule="auto"/>
        <w:jc w:val="left"/>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五、响应文件（投标文件）提交 </w:t>
      </w:r>
    </w:p>
    <w:p w14:paraId="1A4CEFD6" w14:textId="77777777" w:rsidR="00CF7AFE" w:rsidRPr="003A4A1D" w:rsidRDefault="00091054" w:rsidP="003A4A1D">
      <w:pPr>
        <w:spacing w:line="360" w:lineRule="auto"/>
        <w:rPr>
          <w:rFonts w:ascii="宋体" w:eastAsia="宋体" w:hAnsi="宋体" w:cstheme="majorEastAsia"/>
          <w:sz w:val="24"/>
        </w:rPr>
      </w:pPr>
      <w:r>
        <w:rPr>
          <w:rFonts w:asciiTheme="majorEastAsia" w:eastAsiaTheme="majorEastAsia" w:hAnsiTheme="majorEastAsia" w:cstheme="majorEastAsia" w:hint="eastAsia"/>
          <w:b/>
          <w:bCs/>
          <w:sz w:val="24"/>
        </w:rPr>
        <w:t xml:space="preserve">   </w:t>
      </w:r>
      <w:r w:rsidRPr="003A4A1D">
        <w:rPr>
          <w:rFonts w:ascii="宋体" w:eastAsia="宋体" w:hAnsi="宋体" w:cstheme="majorEastAsia" w:hint="eastAsia"/>
          <w:b/>
          <w:bCs/>
          <w:sz w:val="24"/>
        </w:rPr>
        <w:t xml:space="preserve"> 1.递交方式：纸质版线下开标时提交，电子版需在递交截止时间前上传至中国重汽e采通系统。</w:t>
      </w:r>
      <w:r w:rsidRPr="003A4A1D">
        <w:rPr>
          <w:rFonts w:ascii="宋体" w:eastAsia="宋体" w:hAnsi="宋体" w:cstheme="majorEastAsia" w:hint="eastAsia"/>
          <w:sz w:val="24"/>
        </w:rPr>
        <w:t xml:space="preserve"> </w:t>
      </w:r>
    </w:p>
    <w:p w14:paraId="149997EC" w14:textId="25A92762" w:rsidR="00CF7AFE" w:rsidRPr="003A4A1D" w:rsidRDefault="00091054" w:rsidP="003A4A1D">
      <w:pPr>
        <w:spacing w:line="360" w:lineRule="auto"/>
        <w:rPr>
          <w:rFonts w:ascii="宋体" w:eastAsia="宋体" w:hAnsi="宋体" w:cstheme="majorEastAsia"/>
          <w:b/>
          <w:bCs/>
          <w:sz w:val="24"/>
        </w:rPr>
      </w:pPr>
      <w:r w:rsidRPr="003A4A1D">
        <w:rPr>
          <w:rFonts w:ascii="宋体" w:eastAsia="宋体" w:hAnsi="宋体" w:cstheme="majorEastAsia" w:hint="eastAsia"/>
          <w:b/>
          <w:bCs/>
          <w:sz w:val="24"/>
        </w:rPr>
        <w:t xml:space="preserve">    2.递交截止时间：2026年</w:t>
      </w:r>
      <w:r w:rsidR="00BE30F4">
        <w:rPr>
          <w:rFonts w:ascii="宋体" w:eastAsia="宋体" w:hAnsi="宋体" w:cstheme="majorEastAsia"/>
          <w:b/>
          <w:bCs/>
          <w:sz w:val="24"/>
        </w:rPr>
        <w:t>6</w:t>
      </w:r>
      <w:r w:rsidRPr="003A4A1D">
        <w:rPr>
          <w:rFonts w:ascii="宋体" w:eastAsia="宋体" w:hAnsi="宋体" w:cstheme="majorEastAsia" w:hint="eastAsia"/>
          <w:b/>
          <w:bCs/>
          <w:sz w:val="24"/>
        </w:rPr>
        <w:t>月</w:t>
      </w:r>
      <w:r w:rsidR="0068132D" w:rsidRPr="003A4A1D">
        <w:rPr>
          <w:rFonts w:ascii="宋体" w:eastAsia="宋体" w:hAnsi="宋体" w:cstheme="majorEastAsia" w:hint="eastAsia"/>
          <w:b/>
          <w:bCs/>
          <w:sz w:val="24"/>
        </w:rPr>
        <w:t>2</w:t>
      </w:r>
      <w:r w:rsidR="00BE30F4">
        <w:rPr>
          <w:rFonts w:ascii="宋体" w:eastAsia="宋体" w:hAnsi="宋体" w:cstheme="majorEastAsia"/>
          <w:b/>
          <w:bCs/>
          <w:sz w:val="24"/>
        </w:rPr>
        <w:t>3</w:t>
      </w:r>
      <w:r w:rsidRPr="003A4A1D">
        <w:rPr>
          <w:rFonts w:ascii="宋体" w:eastAsia="宋体" w:hAnsi="宋体" w:cstheme="majorEastAsia" w:hint="eastAsia"/>
          <w:b/>
          <w:bCs/>
          <w:sz w:val="24"/>
        </w:rPr>
        <w:t>日 9</w:t>
      </w:r>
      <w:r w:rsidR="00BE64D6">
        <w:rPr>
          <w:rFonts w:ascii="宋体" w:eastAsia="宋体" w:hAnsi="宋体" w:cstheme="majorEastAsia" w:hint="eastAsia"/>
          <w:b/>
          <w:bCs/>
          <w:sz w:val="24"/>
        </w:rPr>
        <w:t>:</w:t>
      </w:r>
      <w:r w:rsidR="00BE64D6">
        <w:rPr>
          <w:rFonts w:ascii="宋体" w:eastAsia="宋体" w:hAnsi="宋体" w:cstheme="majorEastAsia"/>
          <w:b/>
          <w:bCs/>
          <w:sz w:val="24"/>
        </w:rPr>
        <w:t>00</w:t>
      </w:r>
    </w:p>
    <w:p w14:paraId="6365EE88" w14:textId="77777777" w:rsidR="00CF7AFE" w:rsidRPr="00455935" w:rsidRDefault="00091054" w:rsidP="003A4A1D">
      <w:pPr>
        <w:spacing w:line="360" w:lineRule="auto"/>
        <w:rPr>
          <w:rFonts w:ascii="宋体" w:eastAsia="宋体" w:hAnsi="宋体" w:cstheme="majorEastAsia"/>
          <w:sz w:val="24"/>
        </w:rPr>
      </w:pPr>
      <w:r w:rsidRPr="003A4A1D">
        <w:rPr>
          <w:rFonts w:ascii="宋体" w:eastAsia="宋体" w:hAnsi="宋体" w:cstheme="majorEastAsia" w:hint="eastAsia"/>
          <w:sz w:val="24"/>
        </w:rPr>
        <w:lastRenderedPageBreak/>
        <w:t xml:space="preserve"> </w:t>
      </w:r>
      <w:r w:rsidRPr="003A4A1D">
        <w:rPr>
          <w:rFonts w:ascii="宋体" w:eastAsia="宋体" w:hAnsi="宋体" w:cstheme="majorEastAsia" w:hint="eastAsia"/>
          <w:b/>
          <w:bCs/>
          <w:sz w:val="24"/>
        </w:rPr>
        <w:t xml:space="preserve">   3.递交地点：</w:t>
      </w:r>
      <w:r w:rsidRPr="00455935">
        <w:rPr>
          <w:rFonts w:ascii="宋体" w:eastAsia="宋体" w:hAnsi="宋体" w:hint="eastAsia"/>
          <w:sz w:val="24"/>
        </w:rPr>
        <w:t>济南市高新区华奥路777号重汽科技大厦</w:t>
      </w:r>
    </w:p>
    <w:p w14:paraId="587CC147" w14:textId="77777777" w:rsidR="00CF7AFE" w:rsidRDefault="00091054" w:rsidP="003A4A1D">
      <w:pPr>
        <w:spacing w:line="360" w:lineRule="auto"/>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    六、开标时间和地点 </w:t>
      </w:r>
    </w:p>
    <w:p w14:paraId="450FB3E2" w14:textId="51ED29A1" w:rsidR="00CF7AFE" w:rsidRDefault="00091054" w:rsidP="003A4A1D">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 xml:space="preserve">    1.开标时间：2026年</w:t>
      </w:r>
      <w:r w:rsidR="0006704A">
        <w:rPr>
          <w:rFonts w:asciiTheme="majorEastAsia" w:eastAsiaTheme="majorEastAsia" w:hAnsiTheme="majorEastAsia" w:cstheme="majorEastAsia"/>
          <w:b/>
          <w:bCs/>
          <w:sz w:val="24"/>
        </w:rPr>
        <w:t>6</w:t>
      </w:r>
      <w:r>
        <w:rPr>
          <w:rFonts w:asciiTheme="majorEastAsia" w:eastAsiaTheme="majorEastAsia" w:hAnsiTheme="majorEastAsia" w:cstheme="majorEastAsia" w:hint="eastAsia"/>
          <w:b/>
          <w:bCs/>
          <w:sz w:val="24"/>
        </w:rPr>
        <w:t>月</w:t>
      </w:r>
      <w:r w:rsidR="0068132D">
        <w:rPr>
          <w:rFonts w:asciiTheme="majorEastAsia" w:eastAsiaTheme="majorEastAsia" w:hAnsiTheme="majorEastAsia" w:cstheme="majorEastAsia" w:hint="eastAsia"/>
          <w:b/>
          <w:bCs/>
          <w:sz w:val="24"/>
        </w:rPr>
        <w:t>2</w:t>
      </w:r>
      <w:r w:rsidR="0006704A">
        <w:rPr>
          <w:rFonts w:asciiTheme="majorEastAsia" w:eastAsiaTheme="majorEastAsia" w:hAnsiTheme="majorEastAsia" w:cstheme="majorEastAsia"/>
          <w:b/>
          <w:bCs/>
          <w:sz w:val="24"/>
        </w:rPr>
        <w:t>3</w:t>
      </w:r>
      <w:r>
        <w:rPr>
          <w:rFonts w:asciiTheme="majorEastAsia" w:eastAsiaTheme="majorEastAsia" w:hAnsiTheme="majorEastAsia" w:cstheme="majorEastAsia" w:hint="eastAsia"/>
          <w:b/>
          <w:bCs/>
          <w:sz w:val="24"/>
        </w:rPr>
        <w:t>日</w:t>
      </w:r>
      <w:r w:rsidR="00BD084C">
        <w:rPr>
          <w:rFonts w:asciiTheme="majorEastAsia" w:eastAsiaTheme="majorEastAsia" w:hAnsiTheme="majorEastAsia" w:cstheme="majorEastAsia" w:hint="eastAsia"/>
          <w:b/>
          <w:bCs/>
          <w:sz w:val="24"/>
        </w:rPr>
        <w:t xml:space="preserve"> 9</w:t>
      </w:r>
      <w:r w:rsidR="00BD084C">
        <w:rPr>
          <w:rFonts w:asciiTheme="majorEastAsia" w:eastAsiaTheme="majorEastAsia" w:hAnsiTheme="majorEastAsia" w:cstheme="majorEastAsia"/>
          <w:b/>
          <w:bCs/>
          <w:sz w:val="24"/>
        </w:rPr>
        <w:t>:00</w:t>
      </w:r>
    </w:p>
    <w:p w14:paraId="0674BEF2" w14:textId="77777777" w:rsidR="00CF7AFE" w:rsidRDefault="00091054" w:rsidP="003A4A1D">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 xml:space="preserve">    2.开标地点：</w:t>
      </w:r>
      <w:r w:rsidRPr="00455935">
        <w:rPr>
          <w:rFonts w:asciiTheme="minorEastAsia" w:hAnsiTheme="minorEastAsia" w:hint="eastAsia"/>
          <w:sz w:val="24"/>
        </w:rPr>
        <w:t>济南市高新区华奥路777号重汽科技大厦</w:t>
      </w:r>
    </w:p>
    <w:p w14:paraId="47CDF539" w14:textId="77777777" w:rsidR="00CF7AFE" w:rsidRDefault="00091054" w:rsidP="003A4A1D">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七、发布公告的媒介  </w:t>
      </w:r>
    </w:p>
    <w:p w14:paraId="43456519" w14:textId="77777777" w:rsidR="00CF7AFE" w:rsidRDefault="00091054" w:rsidP="003A4A1D">
      <w:pPr>
        <w:spacing w:line="360" w:lineRule="auto"/>
        <w:rPr>
          <w:rFonts w:asciiTheme="majorEastAsia" w:eastAsiaTheme="majorEastAsia" w:hAnsiTheme="majorEastAsia" w:cstheme="majorEastAsia"/>
          <w:sz w:val="24"/>
          <w:highlight w:val="yellow"/>
        </w:rPr>
      </w:pPr>
      <w:r>
        <w:rPr>
          <w:rFonts w:asciiTheme="majorEastAsia" w:eastAsiaTheme="majorEastAsia" w:hAnsiTheme="majorEastAsia" w:cstheme="majorEastAsia" w:hint="eastAsia"/>
          <w:sz w:val="24"/>
        </w:rPr>
        <w:t xml:space="preserve">    阳光采购服务平台（www.ygcgfw.com） </w:t>
      </w:r>
      <w:r w:rsidRPr="00810510">
        <w:rPr>
          <w:rFonts w:asciiTheme="majorEastAsia" w:eastAsiaTheme="majorEastAsia" w:hAnsiTheme="majorEastAsia" w:cstheme="majorEastAsia" w:hint="eastAsia"/>
          <w:sz w:val="24"/>
        </w:rPr>
        <w:t>中国重汽</w:t>
      </w:r>
      <w:r w:rsidRPr="00810510">
        <w:rPr>
          <w:rFonts w:asciiTheme="majorEastAsia" w:eastAsiaTheme="majorEastAsia" w:hAnsiTheme="majorEastAsia" w:cstheme="majorEastAsia"/>
          <w:sz w:val="24"/>
        </w:rPr>
        <w:t>集团官网</w:t>
      </w:r>
      <w:r w:rsidRPr="00810510">
        <w:rPr>
          <w:rFonts w:asciiTheme="majorEastAsia" w:eastAsiaTheme="majorEastAsia" w:hAnsiTheme="majorEastAsia" w:cstheme="majorEastAsia" w:hint="eastAsia"/>
          <w:sz w:val="24"/>
        </w:rPr>
        <w:t>（www.cnhtc.com.cn）</w:t>
      </w:r>
    </w:p>
    <w:p w14:paraId="58443E4E" w14:textId="77777777" w:rsidR="00CF7AFE" w:rsidRDefault="00091054" w:rsidP="003A4A1D">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八、联系方式 </w:t>
      </w:r>
    </w:p>
    <w:p w14:paraId="4D172874" w14:textId="77777777" w:rsidR="00CF7AFE" w:rsidRDefault="00091054" w:rsidP="003A4A1D">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C77B61F" w14:textId="77777777" w:rsidR="00CF7AFE" w:rsidRDefault="00091054" w:rsidP="003A4A1D">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名称：中国重汽集团济南动力有限公司 </w:t>
      </w:r>
    </w:p>
    <w:p w14:paraId="67927DC7" w14:textId="77777777" w:rsidR="00CF7AFE" w:rsidRDefault="00091054" w:rsidP="003A4A1D">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地址：山东省济南市历城区华奥路777号 </w:t>
      </w:r>
    </w:p>
    <w:p w14:paraId="79F0362C" w14:textId="77777777" w:rsidR="00CF7AFE" w:rsidRPr="00810510" w:rsidRDefault="00091054" w:rsidP="003A4A1D">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联系人</w:t>
      </w:r>
      <w:r w:rsidRPr="00810510">
        <w:rPr>
          <w:rFonts w:asciiTheme="majorEastAsia" w:eastAsiaTheme="majorEastAsia" w:hAnsiTheme="majorEastAsia" w:cstheme="majorEastAsia" w:hint="eastAsia"/>
          <w:sz w:val="24"/>
        </w:rPr>
        <w:t>：</w:t>
      </w:r>
      <w:r w:rsidRPr="00810510">
        <w:rPr>
          <w:rFonts w:ascii="宋体" w:hAnsi="Courier New" w:hint="eastAsia"/>
          <w:sz w:val="24"/>
        </w:rPr>
        <w:t>陈新哲、</w:t>
      </w:r>
      <w:r w:rsidR="0068132D" w:rsidRPr="00810510">
        <w:rPr>
          <w:rFonts w:asciiTheme="majorEastAsia" w:eastAsiaTheme="majorEastAsia" w:hAnsiTheme="majorEastAsia" w:cstheme="majorEastAsia" w:hint="eastAsia"/>
          <w:sz w:val="24"/>
        </w:rPr>
        <w:t>欧阳启瑞、宋修磊</w:t>
      </w:r>
    </w:p>
    <w:p w14:paraId="0F5B31FE" w14:textId="77777777" w:rsidR="00CF7AFE" w:rsidRPr="00810510" w:rsidRDefault="00091054" w:rsidP="003A4A1D">
      <w:pPr>
        <w:spacing w:line="360" w:lineRule="auto"/>
        <w:ind w:firstLine="480"/>
        <w:rPr>
          <w:rFonts w:asciiTheme="majorEastAsia" w:eastAsiaTheme="majorEastAsia" w:hAnsiTheme="majorEastAsia" w:cstheme="majorEastAsia"/>
          <w:sz w:val="24"/>
        </w:rPr>
      </w:pPr>
      <w:r w:rsidRPr="00810510">
        <w:rPr>
          <w:rFonts w:asciiTheme="majorEastAsia" w:eastAsiaTheme="majorEastAsia" w:hAnsiTheme="majorEastAsia" w:cstheme="majorEastAsia" w:hint="eastAsia"/>
          <w:sz w:val="24"/>
        </w:rPr>
        <w:t>联系电话：</w:t>
      </w:r>
      <w:r w:rsidRPr="00810510">
        <w:rPr>
          <w:rFonts w:ascii="宋体" w:hAnsi="Courier New" w:hint="eastAsia"/>
          <w:sz w:val="24"/>
        </w:rPr>
        <w:t>13793155096、</w:t>
      </w:r>
      <w:r w:rsidR="0068132D" w:rsidRPr="00810510">
        <w:rPr>
          <w:rFonts w:ascii="宋体" w:hAnsi="宋体" w:cs="宋体"/>
          <w:color w:val="000000"/>
          <w:sz w:val="24"/>
        </w:rPr>
        <w:t>19588970920</w:t>
      </w:r>
      <w:r w:rsidR="0068132D" w:rsidRPr="00810510">
        <w:rPr>
          <w:rFonts w:asciiTheme="majorEastAsia" w:eastAsiaTheme="majorEastAsia" w:hAnsiTheme="majorEastAsia" w:cstheme="majorEastAsia" w:hint="eastAsia"/>
          <w:sz w:val="24"/>
        </w:rPr>
        <w:t>、1</w:t>
      </w:r>
      <w:r w:rsidR="0068132D" w:rsidRPr="00810510">
        <w:rPr>
          <w:rFonts w:asciiTheme="majorEastAsia" w:eastAsiaTheme="majorEastAsia" w:hAnsiTheme="majorEastAsia" w:cstheme="majorEastAsia"/>
          <w:sz w:val="24"/>
        </w:rPr>
        <w:t>5098777797</w:t>
      </w:r>
    </w:p>
    <w:p w14:paraId="3899A86D" w14:textId="77777777" w:rsidR="00CF7AFE" w:rsidRDefault="00091054" w:rsidP="003A4A1D">
      <w:pPr>
        <w:spacing w:line="360" w:lineRule="auto"/>
        <w:ind w:firstLine="480"/>
        <w:rPr>
          <w:rFonts w:asciiTheme="majorEastAsia" w:eastAsiaTheme="majorEastAsia" w:hAnsiTheme="majorEastAsia" w:cstheme="majorEastAsia"/>
          <w:b/>
          <w:bCs/>
          <w:sz w:val="24"/>
        </w:rPr>
      </w:pPr>
      <w:r>
        <w:rPr>
          <w:rFonts w:asciiTheme="majorEastAsia" w:eastAsiaTheme="majorEastAsia" w:hAnsiTheme="majorEastAsia" w:cstheme="majorEastAsia" w:hint="eastAsia"/>
          <w:b/>
          <w:bCs/>
          <w:sz w:val="24"/>
        </w:rPr>
        <w:t xml:space="preserve">九、其他说明  </w:t>
      </w:r>
    </w:p>
    <w:p w14:paraId="79DF3E8D" w14:textId="77777777" w:rsidR="00CF7AFE" w:rsidRDefault="00091054" w:rsidP="003A4A1D">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    1.供应商需在阳光采购服务平台进行注册，注册后搜索该项目并进行报名。</w:t>
      </w:r>
    </w:p>
    <w:p w14:paraId="046FA914" w14:textId="77777777" w:rsidR="00CF7AFE" w:rsidRDefault="00091054" w:rsidP="003A4A1D">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2.供应商需在重汽官网搜索本项目招标公告，根据要求准备报名资料。</w:t>
      </w:r>
    </w:p>
    <w:p w14:paraId="4AB60F80" w14:textId="77777777" w:rsidR="00CF7AFE" w:rsidRDefault="00CF7AFE">
      <w:pPr>
        <w:ind w:firstLine="480"/>
        <w:rPr>
          <w:rFonts w:asciiTheme="majorEastAsia" w:eastAsiaTheme="majorEastAsia" w:hAnsiTheme="majorEastAsia" w:cstheme="majorEastAsia"/>
          <w:sz w:val="24"/>
        </w:rPr>
      </w:pPr>
    </w:p>
    <w:p w14:paraId="457D73EC" w14:textId="77777777" w:rsidR="00CF7AFE" w:rsidRDefault="00091054">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br w:type="page"/>
      </w:r>
    </w:p>
    <w:p w14:paraId="78D4F714" w14:textId="77777777" w:rsidR="00CF7AFE" w:rsidRDefault="00CF7AFE">
      <w:pPr>
        <w:rPr>
          <w:rFonts w:asciiTheme="majorEastAsia" w:eastAsiaTheme="majorEastAsia" w:hAnsiTheme="majorEastAsia" w:cstheme="majorEastAsia"/>
          <w:sz w:val="24"/>
        </w:rPr>
      </w:pPr>
    </w:p>
    <w:p w14:paraId="1D17AC02" w14:textId="77777777" w:rsidR="00CF7AFE" w:rsidRDefault="00091054">
      <w:pPr>
        <w:spacing w:line="440" w:lineRule="exact"/>
        <w:jc w:val="center"/>
        <w:rPr>
          <w:rFonts w:eastAsia="黑体"/>
          <w:sz w:val="30"/>
          <w:szCs w:val="30"/>
        </w:rPr>
      </w:pPr>
      <w:r>
        <w:rPr>
          <w:rFonts w:eastAsia="黑体" w:hint="eastAsia"/>
          <w:sz w:val="30"/>
          <w:szCs w:val="30"/>
        </w:rPr>
        <w:t>法人授权委托书</w:t>
      </w:r>
    </w:p>
    <w:p w14:paraId="302E9860" w14:textId="77777777" w:rsidR="00CF7AFE" w:rsidRDefault="00CF7AFE">
      <w:pPr>
        <w:rPr>
          <w:rFonts w:eastAsia="黑体"/>
          <w:b/>
          <w:bCs/>
          <w:sz w:val="30"/>
          <w:szCs w:val="30"/>
        </w:rPr>
      </w:pPr>
    </w:p>
    <w:p w14:paraId="069877F1" w14:textId="77777777" w:rsidR="00CF7AFE" w:rsidRDefault="00091054">
      <w:pPr>
        <w:rPr>
          <w:rFonts w:ascii="宋体" w:hAnsi="宋体"/>
        </w:rPr>
      </w:pPr>
      <w:r>
        <w:rPr>
          <w:rFonts w:ascii="宋体" w:hAnsi="宋体" w:hint="eastAsia"/>
        </w:rPr>
        <w:t>项目名称：</w:t>
      </w:r>
      <w:r>
        <w:rPr>
          <w:rFonts w:ascii="宋体" w:hAnsi="宋体" w:hint="eastAsia"/>
          <w:u w:val="single"/>
        </w:rPr>
        <w:t xml:space="preserve">             </w:t>
      </w:r>
      <w:r>
        <w:rPr>
          <w:rFonts w:ascii="宋体" w:hAnsi="宋体" w:hint="eastAsia"/>
        </w:rPr>
        <w:t>(XX项目)</w:t>
      </w:r>
    </w:p>
    <w:p w14:paraId="223DFC98" w14:textId="77777777" w:rsidR="00CF7AFE" w:rsidRDefault="00091054">
      <w:pPr>
        <w:pStyle w:val="a7"/>
        <w:rPr>
          <w:rFonts w:hAnsi="宋体"/>
          <w:szCs w:val="21"/>
        </w:rPr>
      </w:pPr>
      <w:r>
        <w:rPr>
          <w:rFonts w:hAnsi="宋体" w:hint="eastAsia"/>
          <w:szCs w:val="21"/>
        </w:rPr>
        <w:t>日期：  年   月   日</w:t>
      </w:r>
    </w:p>
    <w:p w14:paraId="3F1014DB" w14:textId="77777777" w:rsidR="00CF7AFE" w:rsidRDefault="00CF7AFE">
      <w:pPr>
        <w:pStyle w:val="a7"/>
        <w:rPr>
          <w:rFonts w:hAnsi="宋体"/>
          <w:szCs w:val="21"/>
        </w:rPr>
      </w:pPr>
    </w:p>
    <w:p w14:paraId="66FCF3E4" w14:textId="77777777" w:rsidR="00CF7AFE" w:rsidRDefault="00091054">
      <w:pPr>
        <w:rPr>
          <w:rFonts w:ascii="宋体" w:hAnsi="宋体"/>
          <w:u w:val="single"/>
        </w:rPr>
      </w:pPr>
      <w:r>
        <w:rPr>
          <w:rFonts w:ascii="宋体" w:hAnsi="宋体" w:hint="eastAsia"/>
        </w:rPr>
        <w:t>致（招标人名称）</w:t>
      </w:r>
      <w:r>
        <w:rPr>
          <w:rFonts w:ascii="宋体" w:hAnsi="宋体" w:hint="eastAsia"/>
          <w:u w:val="single"/>
        </w:rPr>
        <w:t>：中国重汽集团济南动力有限公司</w:t>
      </w:r>
      <w:r>
        <w:rPr>
          <w:rFonts w:ascii="宋体" w:eastAsia="宋体" w:hAnsi="宋体" w:hint="eastAsia"/>
          <w:kern w:val="0"/>
          <w:szCs w:val="21"/>
          <w:u w:val="single"/>
        </w:rPr>
        <w:t xml:space="preserve"> </w:t>
      </w:r>
      <w:r>
        <w:rPr>
          <w:rFonts w:ascii="宋体" w:eastAsia="宋体" w:hAnsi="宋体" w:cs="Times New Roman" w:hint="eastAsia"/>
          <w:kern w:val="0"/>
          <w:szCs w:val="21"/>
          <w:u w:val="single"/>
        </w:rPr>
        <w:t xml:space="preserve"> </w:t>
      </w:r>
    </w:p>
    <w:p w14:paraId="112565F8" w14:textId="77777777" w:rsidR="00CF7AFE" w:rsidRDefault="00091054">
      <w:pPr>
        <w:ind w:firstLineChars="200" w:firstLine="420"/>
        <w:rPr>
          <w:rFonts w:ascii="宋体" w:hAnsi="宋体"/>
          <w:kern w:val="0"/>
          <w:szCs w:val="21"/>
        </w:rPr>
      </w:pPr>
      <w:r>
        <w:rPr>
          <w:rFonts w:ascii="宋体" w:hAnsi="宋体" w:hint="eastAsia"/>
          <w:kern w:val="0"/>
          <w:szCs w:val="21"/>
        </w:rPr>
        <w:t>本授权委托书声明：我</w:t>
      </w:r>
      <w:r>
        <w:rPr>
          <w:rFonts w:ascii="宋体" w:hAnsi="宋体" w:hint="eastAsia"/>
          <w:kern w:val="0"/>
          <w:szCs w:val="21"/>
          <w:u w:val="single"/>
        </w:rPr>
        <w:t xml:space="preserve">（法定代表人姓名）       </w:t>
      </w:r>
      <w:r>
        <w:rPr>
          <w:rFonts w:ascii="宋体" w:hAnsi="宋体" w:hint="eastAsia"/>
          <w:kern w:val="0"/>
          <w:szCs w:val="21"/>
        </w:rPr>
        <w:t>系</w:t>
      </w:r>
      <w:r>
        <w:rPr>
          <w:rFonts w:ascii="宋体" w:hAnsi="宋体" w:hint="eastAsia"/>
          <w:u w:val="single"/>
        </w:rPr>
        <w:t>（投标单位名称）</w:t>
      </w:r>
      <w:r>
        <w:rPr>
          <w:rFonts w:ascii="宋体" w:hAnsi="宋体" w:hint="eastAsia"/>
          <w:kern w:val="0"/>
          <w:szCs w:val="21"/>
          <w:u w:val="single"/>
        </w:rPr>
        <w:t xml:space="preserve">                   </w:t>
      </w:r>
      <w:r>
        <w:rPr>
          <w:rFonts w:ascii="宋体" w:hAnsi="宋体" w:hint="eastAsia"/>
          <w:kern w:val="0"/>
          <w:szCs w:val="21"/>
        </w:rPr>
        <w:t>的法定代表人，现授权委托</w:t>
      </w:r>
      <w:r>
        <w:rPr>
          <w:rFonts w:ascii="宋体" w:hAnsi="宋体" w:hint="eastAsia"/>
          <w:u w:val="single"/>
        </w:rPr>
        <w:t>（投标人名称）</w:t>
      </w:r>
      <w:r>
        <w:rPr>
          <w:rFonts w:ascii="宋体" w:hAnsi="宋体" w:hint="eastAsia"/>
          <w:kern w:val="0"/>
          <w:szCs w:val="21"/>
          <w:u w:val="single"/>
        </w:rPr>
        <w:t xml:space="preserve">                    </w:t>
      </w:r>
      <w:r>
        <w:rPr>
          <w:rFonts w:ascii="宋体" w:hAnsi="宋体" w:hint="eastAsia"/>
          <w:kern w:val="0"/>
          <w:szCs w:val="21"/>
        </w:rPr>
        <w:t>的</w:t>
      </w:r>
      <w:r>
        <w:rPr>
          <w:rFonts w:ascii="宋体" w:hAnsi="宋体" w:hint="eastAsia"/>
          <w:kern w:val="0"/>
          <w:szCs w:val="21"/>
          <w:u w:val="single"/>
        </w:rPr>
        <w:t xml:space="preserve"> （授权委托代理人姓名）        </w:t>
      </w:r>
      <w:r>
        <w:rPr>
          <w:rFonts w:ascii="宋体" w:hAnsi="宋体" w:hint="eastAsia"/>
          <w:kern w:val="0"/>
          <w:szCs w:val="21"/>
        </w:rPr>
        <w:t>为我公司参加贵方组织的</w:t>
      </w:r>
      <w:r>
        <w:rPr>
          <w:rFonts w:ascii="宋体" w:hAnsi="宋体" w:cs="宋体" w:hint="eastAsia"/>
          <w:kern w:val="0"/>
          <w:szCs w:val="21"/>
          <w:u w:val="single"/>
        </w:rPr>
        <w:t xml:space="preserve">            XX项目 </w:t>
      </w:r>
      <w:r>
        <w:rPr>
          <w:rFonts w:ascii="宋体" w:hAnsi="宋体" w:hint="eastAsia"/>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2C5A366" w14:textId="77777777" w:rsidR="00CF7AFE" w:rsidRDefault="00091054">
      <w:pPr>
        <w:ind w:firstLineChars="200" w:firstLine="420"/>
        <w:rPr>
          <w:rFonts w:ascii="宋体" w:hAnsi="宋体"/>
          <w:kern w:val="0"/>
          <w:szCs w:val="21"/>
        </w:rPr>
      </w:pPr>
      <w:r>
        <w:rPr>
          <w:rFonts w:ascii="宋体" w:hAnsi="宋体" w:hint="eastAsia"/>
          <w:kern w:val="0"/>
          <w:szCs w:val="21"/>
        </w:rPr>
        <w:t>委托期限：</w:t>
      </w:r>
      <w:r>
        <w:rPr>
          <w:rFonts w:ascii="宋体" w:hAnsi="宋体"/>
          <w:kern w:val="0"/>
          <w:szCs w:val="21"/>
          <w:u w:val="single"/>
        </w:rPr>
        <w:t>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日至</w:t>
      </w:r>
      <w:r>
        <w:rPr>
          <w:rFonts w:ascii="宋体" w:hAnsi="宋体"/>
          <w:kern w:val="0"/>
          <w:szCs w:val="21"/>
          <w:u w:val="single"/>
        </w:rPr>
        <w:t xml:space="preserve"> 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w:t>
      </w:r>
    </w:p>
    <w:p w14:paraId="531A64C2" w14:textId="77777777" w:rsidR="00CF7AFE" w:rsidRDefault="00091054">
      <w:pPr>
        <w:ind w:firstLineChars="200" w:firstLine="420"/>
        <w:rPr>
          <w:rFonts w:ascii="宋体" w:hAnsi="宋体"/>
          <w:kern w:val="0"/>
          <w:szCs w:val="21"/>
        </w:rPr>
      </w:pPr>
      <w:r>
        <w:rPr>
          <w:rFonts w:ascii="宋体" w:hAnsi="宋体" w:hint="eastAsia"/>
          <w:kern w:val="0"/>
          <w:szCs w:val="21"/>
        </w:rPr>
        <w:t>代理人无转委托权，特此委托。</w:t>
      </w:r>
    </w:p>
    <w:p w14:paraId="3698451D" w14:textId="77777777" w:rsidR="00CF7AFE" w:rsidRDefault="00091054">
      <w:pPr>
        <w:ind w:firstLineChars="200" w:firstLine="420"/>
        <w:rPr>
          <w:rFonts w:ascii="宋体" w:hAnsi="宋体"/>
          <w:kern w:val="0"/>
          <w:szCs w:val="21"/>
        </w:rPr>
      </w:pPr>
      <w:r>
        <w:rPr>
          <w:rFonts w:ascii="宋体" w:hAnsi="宋体" w:hint="eastAsia"/>
          <w:kern w:val="0"/>
          <w:szCs w:val="21"/>
        </w:rPr>
        <w:t>代理人姓名：</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性别：</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年龄：</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p>
    <w:p w14:paraId="0AA02CD3" w14:textId="77777777" w:rsidR="00CF7AFE" w:rsidRDefault="00091054">
      <w:pPr>
        <w:ind w:firstLineChars="200" w:firstLine="420"/>
        <w:rPr>
          <w:rFonts w:ascii="宋体" w:hAnsi="宋体"/>
          <w:kern w:val="0"/>
          <w:szCs w:val="21"/>
        </w:rPr>
      </w:pPr>
      <w:r>
        <w:rPr>
          <w:rFonts w:ascii="宋体" w:hAnsi="宋体" w:hint="eastAsia"/>
          <w:kern w:val="0"/>
          <w:szCs w:val="21"/>
        </w:rPr>
        <w:t>身份证号码：</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职务：</w:t>
      </w:r>
      <w:r>
        <w:rPr>
          <w:rFonts w:ascii="宋体" w:hAnsi="宋体"/>
          <w:kern w:val="0"/>
          <w:szCs w:val="21"/>
        </w:rPr>
        <w:t xml:space="preserve"> </w:t>
      </w:r>
      <w:r>
        <w:rPr>
          <w:rFonts w:ascii="宋体" w:hAnsi="宋体" w:hint="eastAsia"/>
          <w:kern w:val="0"/>
          <w:szCs w:val="21"/>
          <w:u w:val="single"/>
        </w:rPr>
        <w:t xml:space="preserve">       </w:t>
      </w:r>
      <w:r>
        <w:rPr>
          <w:rFonts w:ascii="宋体" w:hAnsi="宋体"/>
          <w:kern w:val="0"/>
          <w:szCs w:val="21"/>
        </w:rPr>
        <w:t xml:space="preserve">    </w:t>
      </w:r>
    </w:p>
    <w:p w14:paraId="3DE45279" w14:textId="77777777" w:rsidR="00CF7AFE" w:rsidRDefault="00091054">
      <w:pPr>
        <w:ind w:firstLineChars="200" w:firstLine="420"/>
        <w:rPr>
          <w:rFonts w:ascii="宋体" w:eastAsia="宋体" w:hAnsi="宋体"/>
          <w:kern w:val="0"/>
          <w:szCs w:val="21"/>
        </w:rPr>
      </w:pPr>
      <w:r>
        <w:rPr>
          <w:rFonts w:ascii="宋体" w:hAnsi="宋体" w:hint="eastAsia"/>
          <w:kern w:val="0"/>
          <w:szCs w:val="21"/>
        </w:rPr>
        <w:t>投标人名称（盖单位公章）：</w:t>
      </w:r>
      <w:r>
        <w:rPr>
          <w:rFonts w:ascii="宋体" w:hAnsi="宋体" w:hint="eastAsia"/>
          <w:kern w:val="0"/>
          <w:szCs w:val="21"/>
          <w:u w:val="single"/>
        </w:rPr>
        <w:t xml:space="preserve">                   </w:t>
      </w:r>
    </w:p>
    <w:p w14:paraId="7B3CD228" w14:textId="77777777" w:rsidR="00CF7AFE" w:rsidRDefault="00091054">
      <w:pPr>
        <w:ind w:firstLineChars="200" w:firstLine="420"/>
        <w:rPr>
          <w:rFonts w:ascii="宋体" w:eastAsia="宋体" w:hAnsi="宋体"/>
          <w:kern w:val="0"/>
          <w:szCs w:val="21"/>
        </w:rPr>
      </w:pPr>
      <w:r>
        <w:rPr>
          <w:rFonts w:ascii="宋体" w:hAnsi="宋体" w:hint="eastAsia"/>
          <w:kern w:val="0"/>
          <w:szCs w:val="21"/>
        </w:rPr>
        <w:t>法定代表人（签字或盖章）：</w:t>
      </w:r>
      <w:r>
        <w:rPr>
          <w:rFonts w:ascii="宋体" w:hAnsi="宋体" w:hint="eastAsia"/>
          <w:kern w:val="0"/>
          <w:szCs w:val="21"/>
          <w:u w:val="single"/>
        </w:rPr>
        <w:t xml:space="preserve">                   </w:t>
      </w:r>
    </w:p>
    <w:p w14:paraId="67573F71" w14:textId="77777777" w:rsidR="00CF7AFE" w:rsidRDefault="00CF7AFE">
      <w:pPr>
        <w:ind w:firstLineChars="200" w:firstLine="420"/>
        <w:rPr>
          <w:rFonts w:ascii="宋体"/>
          <w:kern w:val="0"/>
          <w:szCs w:val="21"/>
        </w:rPr>
      </w:pPr>
    </w:p>
    <w:p w14:paraId="1929B615" w14:textId="77777777" w:rsidR="00CF7AFE" w:rsidRDefault="00091054">
      <w:pPr>
        <w:adjustRightInd w:val="0"/>
        <w:spacing w:line="480" w:lineRule="exact"/>
        <w:jc w:val="left"/>
        <w:textAlignment w:val="baseline"/>
        <w:rPr>
          <w:rFonts w:ascii="宋体"/>
          <w:b/>
          <w:kern w:val="0"/>
          <w:szCs w:val="21"/>
        </w:rPr>
      </w:pPr>
      <w:r>
        <w:rPr>
          <w:rFonts w:ascii="宋体" w:hAnsi="宋体" w:hint="eastAsia"/>
          <w:bCs/>
          <w:kern w:val="0"/>
          <w:szCs w:val="21"/>
        </w:rPr>
        <w:t>附</w:t>
      </w:r>
      <w:r>
        <w:rPr>
          <w:rFonts w:ascii="宋体" w:hAnsi="宋体" w:hint="eastAsia"/>
          <w:b/>
          <w:kern w:val="0"/>
          <w:szCs w:val="21"/>
        </w:rPr>
        <w:t>法定代表人、被授权人</w:t>
      </w:r>
      <w:r>
        <w:rPr>
          <w:rFonts w:ascii="宋体" w:hAnsi="宋体" w:hint="eastAsia"/>
          <w:bCs/>
          <w:kern w:val="0"/>
          <w:szCs w:val="21"/>
        </w:rPr>
        <w:t>有效的身份证正、反两面复印件</w:t>
      </w:r>
    </w:p>
    <w:p w14:paraId="703B09E9" w14:textId="77777777" w:rsidR="00CF7AFE" w:rsidRDefault="00091054">
      <w:pPr>
        <w:jc w:val="center"/>
        <w:rPr>
          <w:rFonts w:ascii="宋体"/>
          <w:kern w:val="0"/>
          <w:szCs w:val="21"/>
        </w:rPr>
      </w:pPr>
      <w:r>
        <w:rPr>
          <w:rFonts w:ascii="宋体" w:eastAsia="宋体" w:hint="eastAsia"/>
          <w:noProof/>
          <w:kern w:val="0"/>
          <w:szCs w:val="21"/>
        </w:rPr>
        <w:drawing>
          <wp:anchor distT="0" distB="0" distL="114300" distR="114300" simplePos="0" relativeHeight="251660288" behindDoc="1" locked="0" layoutInCell="1" allowOverlap="1" wp14:anchorId="14E5BC27" wp14:editId="4C6FED39">
            <wp:simplePos x="0" y="0"/>
            <wp:positionH relativeFrom="column">
              <wp:posOffset>2956560</wp:posOffset>
            </wp:positionH>
            <wp:positionV relativeFrom="paragraph">
              <wp:posOffset>206375</wp:posOffset>
            </wp:positionV>
            <wp:extent cx="2439035" cy="1562735"/>
            <wp:effectExtent l="0" t="0" r="12065" b="12065"/>
            <wp:wrapTight wrapText="bothSides">
              <wp:wrapPolygon edited="0">
                <wp:start x="0" y="0"/>
                <wp:lineTo x="0" y="21416"/>
                <wp:lineTo x="21482" y="21416"/>
                <wp:lineTo x="21482"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8">
                      <a:grayscl/>
                    </a:blip>
                    <a:stretch>
                      <a:fillRect/>
                    </a:stretch>
                  </pic:blipFill>
                  <pic:spPr>
                    <a:xfrm>
                      <a:off x="0" y="0"/>
                      <a:ext cx="2439035" cy="1562735"/>
                    </a:xfrm>
                    <a:prstGeom prst="rect">
                      <a:avLst/>
                    </a:prstGeom>
                    <a:noFill/>
                    <a:ln>
                      <a:noFill/>
                    </a:ln>
                  </pic:spPr>
                </pic:pic>
              </a:graphicData>
            </a:graphic>
          </wp:anchor>
        </w:drawing>
      </w:r>
      <w:r>
        <w:rPr>
          <w:rFonts w:ascii="宋体" w:eastAsia="宋体" w:hint="eastAsia"/>
          <w:noProof/>
          <w:kern w:val="0"/>
          <w:szCs w:val="21"/>
        </w:rPr>
        <w:drawing>
          <wp:anchor distT="0" distB="0" distL="114300" distR="114300" simplePos="0" relativeHeight="251659264" behindDoc="1" locked="0" layoutInCell="1" allowOverlap="1" wp14:anchorId="7CEC815D" wp14:editId="182BCEF0">
            <wp:simplePos x="0" y="0"/>
            <wp:positionH relativeFrom="column">
              <wp:posOffset>160020</wp:posOffset>
            </wp:positionH>
            <wp:positionV relativeFrom="paragraph">
              <wp:posOffset>182245</wp:posOffset>
            </wp:positionV>
            <wp:extent cx="2450465" cy="1580515"/>
            <wp:effectExtent l="0" t="0" r="635" b="6985"/>
            <wp:wrapTight wrapText="bothSides">
              <wp:wrapPolygon edited="0">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9">
                      <a:grayscl/>
                    </a:blip>
                    <a:stretch>
                      <a:fillRect/>
                    </a:stretch>
                  </pic:blipFill>
                  <pic:spPr>
                    <a:xfrm>
                      <a:off x="0" y="0"/>
                      <a:ext cx="2450465" cy="1580515"/>
                    </a:xfrm>
                    <a:prstGeom prst="rect">
                      <a:avLst/>
                    </a:prstGeom>
                    <a:noFill/>
                    <a:ln>
                      <a:noFill/>
                    </a:ln>
                  </pic:spPr>
                </pic:pic>
              </a:graphicData>
            </a:graphic>
          </wp:anchor>
        </w:drawing>
      </w:r>
    </w:p>
    <w:p w14:paraId="23F81806" w14:textId="77777777" w:rsidR="00CF7AFE" w:rsidRDefault="00CF7AFE">
      <w:pPr>
        <w:jc w:val="center"/>
        <w:rPr>
          <w:rFonts w:ascii="宋体"/>
          <w:kern w:val="0"/>
          <w:szCs w:val="21"/>
        </w:rPr>
      </w:pPr>
    </w:p>
    <w:p w14:paraId="7FBE52B3" w14:textId="77777777" w:rsidR="00CF7AFE" w:rsidRDefault="00CF7AFE">
      <w:pPr>
        <w:jc w:val="center"/>
        <w:rPr>
          <w:rFonts w:ascii="宋体"/>
          <w:kern w:val="0"/>
          <w:szCs w:val="21"/>
        </w:rPr>
      </w:pPr>
    </w:p>
    <w:p w14:paraId="4377A9E5" w14:textId="77777777" w:rsidR="00CF7AFE" w:rsidRDefault="00091054">
      <w:pPr>
        <w:ind w:right="560"/>
        <w:jc w:val="center"/>
        <w:rPr>
          <w:rFonts w:ascii="宋体" w:eastAsia="宋体"/>
          <w:kern w:val="0"/>
          <w:szCs w:val="21"/>
        </w:rPr>
      </w:pPr>
      <w:r>
        <w:rPr>
          <w:rFonts w:ascii="宋体" w:eastAsia="宋体" w:hint="eastAsia"/>
          <w:noProof/>
          <w:kern w:val="0"/>
          <w:szCs w:val="21"/>
        </w:rPr>
        <w:drawing>
          <wp:anchor distT="0" distB="0" distL="114300" distR="114300" simplePos="0" relativeHeight="251661312" behindDoc="1" locked="0" layoutInCell="1" allowOverlap="1" wp14:anchorId="63AE944B" wp14:editId="3B7BE98C">
            <wp:simplePos x="0" y="0"/>
            <wp:positionH relativeFrom="column">
              <wp:posOffset>-2590800</wp:posOffset>
            </wp:positionH>
            <wp:positionV relativeFrom="paragraph">
              <wp:posOffset>1215390</wp:posOffset>
            </wp:positionV>
            <wp:extent cx="2450465" cy="1580515"/>
            <wp:effectExtent l="0" t="0" r="635" b="6985"/>
            <wp:wrapTight wrapText="bothSides">
              <wp:wrapPolygon edited="0">
                <wp:start x="0" y="0"/>
                <wp:lineTo x="0" y="21348"/>
                <wp:lineTo x="21494" y="21348"/>
                <wp:lineTo x="21494" y="0"/>
                <wp:lineTo x="0" y="0"/>
              </wp:wrapPolygon>
            </wp:wrapTight>
            <wp:docPr id="1"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ff2a2905b7e65744b2e130cdb1067"/>
                    <pic:cNvPicPr>
                      <a:picLocks noChangeAspect="1"/>
                    </pic:cNvPicPr>
                  </pic:nvPicPr>
                  <pic:blipFill>
                    <a:blip r:embed="rId9">
                      <a:grayscl/>
                    </a:blip>
                    <a:stretch>
                      <a:fillRect/>
                    </a:stretch>
                  </pic:blipFill>
                  <pic:spPr>
                    <a:xfrm>
                      <a:off x="0" y="0"/>
                      <a:ext cx="2450465" cy="1580515"/>
                    </a:xfrm>
                    <a:prstGeom prst="rect">
                      <a:avLst/>
                    </a:prstGeom>
                    <a:noFill/>
                    <a:ln>
                      <a:noFill/>
                    </a:ln>
                  </pic:spPr>
                </pic:pic>
              </a:graphicData>
            </a:graphic>
          </wp:anchor>
        </w:drawing>
      </w:r>
      <w:r>
        <w:rPr>
          <w:rFonts w:ascii="宋体" w:eastAsia="宋体" w:hint="eastAsia"/>
          <w:kern w:val="0"/>
          <w:szCs w:val="21"/>
        </w:rPr>
        <w:t xml:space="preserve">   </w:t>
      </w:r>
    </w:p>
    <w:p w14:paraId="60BD7C3F" w14:textId="77777777" w:rsidR="00CF7AFE" w:rsidRDefault="00CF7AFE">
      <w:pPr>
        <w:pStyle w:val="a7"/>
        <w:jc w:val="center"/>
        <w:rPr>
          <w:rFonts w:hAnsi="宋体"/>
          <w:b/>
          <w:sz w:val="24"/>
          <w:szCs w:val="24"/>
        </w:rPr>
      </w:pPr>
    </w:p>
    <w:p w14:paraId="605476B8" w14:textId="77777777" w:rsidR="00CF7AFE" w:rsidRDefault="00CF7AFE">
      <w:pPr>
        <w:pStyle w:val="a7"/>
        <w:jc w:val="center"/>
        <w:rPr>
          <w:rFonts w:hAnsi="宋体"/>
          <w:b/>
          <w:sz w:val="24"/>
          <w:szCs w:val="24"/>
        </w:rPr>
      </w:pPr>
    </w:p>
    <w:p w14:paraId="235B5806" w14:textId="77777777" w:rsidR="00CF7AFE" w:rsidRDefault="00CF7AFE">
      <w:pPr>
        <w:adjustRightInd w:val="0"/>
        <w:ind w:firstLineChars="200" w:firstLine="482"/>
        <w:rPr>
          <w:rFonts w:hAnsi="宋体"/>
          <w:b/>
          <w:sz w:val="24"/>
        </w:rPr>
      </w:pPr>
    </w:p>
    <w:p w14:paraId="024C963B" w14:textId="77777777" w:rsidR="00CF7AFE" w:rsidRDefault="00091054">
      <w:pPr>
        <w:rPr>
          <w:rFonts w:ascii="楷体_GB2312" w:eastAsia="楷体_GB2312" w:hAnsi="楷体_GB2312"/>
          <w:szCs w:val="21"/>
        </w:rPr>
        <w:sectPr w:rsidR="00CF7AFE">
          <w:footerReference w:type="even" r:id="rId10"/>
          <w:footerReference w:type="default" r:id="rId11"/>
          <w:pgSz w:w="11906" w:h="16838"/>
          <w:pgMar w:top="1440" w:right="1531" w:bottom="1361" w:left="1531" w:header="851" w:footer="992" w:gutter="0"/>
          <w:cols w:space="720"/>
          <w:docGrid w:type="lines" w:linePitch="312"/>
        </w:sectPr>
      </w:pPr>
      <w:r>
        <w:rPr>
          <w:rFonts w:ascii="宋体" w:eastAsia="宋体" w:hint="eastAsia"/>
          <w:noProof/>
          <w:kern w:val="0"/>
          <w:szCs w:val="21"/>
        </w:rPr>
        <w:drawing>
          <wp:anchor distT="0" distB="0" distL="114300" distR="114300" simplePos="0" relativeHeight="251662336" behindDoc="1" locked="0" layoutInCell="1" allowOverlap="1" wp14:anchorId="1BBB73B5" wp14:editId="0152A40D">
            <wp:simplePos x="0" y="0"/>
            <wp:positionH relativeFrom="column">
              <wp:posOffset>246380</wp:posOffset>
            </wp:positionH>
            <wp:positionV relativeFrom="paragraph">
              <wp:posOffset>468630</wp:posOffset>
            </wp:positionV>
            <wp:extent cx="2439035" cy="1562735"/>
            <wp:effectExtent l="0" t="0" r="12065" b="12065"/>
            <wp:wrapTight wrapText="bothSides">
              <wp:wrapPolygon edited="0">
                <wp:start x="0" y="0"/>
                <wp:lineTo x="0" y="21416"/>
                <wp:lineTo x="21482" y="21416"/>
                <wp:lineTo x="21482" y="0"/>
                <wp:lineTo x="0" y="0"/>
              </wp:wrapPolygon>
            </wp:wrapTight>
            <wp:docPr id="5"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23e120dcdf8f70911d15c4ef647946"/>
                    <pic:cNvPicPr>
                      <a:picLocks noChangeAspect="1"/>
                    </pic:cNvPicPr>
                  </pic:nvPicPr>
                  <pic:blipFill>
                    <a:blip r:embed="rId8">
                      <a:grayscl/>
                    </a:blip>
                    <a:stretch>
                      <a:fillRect/>
                    </a:stretch>
                  </pic:blipFill>
                  <pic:spPr>
                    <a:xfrm>
                      <a:off x="0" y="0"/>
                      <a:ext cx="2439035" cy="1562735"/>
                    </a:xfrm>
                    <a:prstGeom prst="rect">
                      <a:avLst/>
                    </a:prstGeom>
                    <a:noFill/>
                    <a:ln>
                      <a:noFill/>
                    </a:ln>
                  </pic:spPr>
                </pic:pic>
              </a:graphicData>
            </a:graphic>
          </wp:anchor>
        </w:drawing>
      </w:r>
    </w:p>
    <w:p w14:paraId="4F2C03D0" w14:textId="77777777" w:rsidR="00CF7AFE" w:rsidRDefault="00091054">
      <w:pPr>
        <w:pStyle w:val="a9"/>
        <w:rPr>
          <w:iCs/>
          <w:sz w:val="44"/>
          <w:szCs w:val="44"/>
        </w:rPr>
      </w:pPr>
      <w:r>
        <w:rPr>
          <w:rFonts w:eastAsia="宋体" w:hint="eastAsia"/>
          <w:sz w:val="44"/>
          <w:szCs w:val="44"/>
        </w:rPr>
        <w:lastRenderedPageBreak/>
        <w:t>SRM</w:t>
      </w:r>
      <w:r>
        <w:rPr>
          <w:rFonts w:eastAsia="宋体" w:hint="eastAsia"/>
          <w:sz w:val="44"/>
          <w:szCs w:val="44"/>
        </w:rPr>
        <w:t>非生产供应商注册操作手册</w:t>
      </w:r>
    </w:p>
    <w:p w14:paraId="669B2D1C" w14:textId="77777777" w:rsidR="00CF7AFE" w:rsidRPr="005B2FD7" w:rsidRDefault="00091054" w:rsidP="005B2FD7">
      <w:pPr>
        <w:snapToGrid w:val="0"/>
        <w:spacing w:line="288" w:lineRule="auto"/>
        <w:rPr>
          <w:rFonts w:ascii="宋体" w:hAnsi="宋体" w:cs="宋体"/>
          <w:b/>
          <w:bCs/>
          <w:sz w:val="32"/>
          <w:szCs w:val="32"/>
        </w:rPr>
      </w:pPr>
      <w:r w:rsidRPr="005B2FD7">
        <w:rPr>
          <w:rFonts w:ascii="宋体" w:hAnsi="宋体" w:cs="宋体" w:hint="eastAsia"/>
          <w:b/>
          <w:bCs/>
          <w:sz w:val="32"/>
          <w:szCs w:val="32"/>
        </w:rPr>
        <w:t>注册过程中需注意以下信息的填写：</w:t>
      </w:r>
    </w:p>
    <w:p w14:paraId="6A1E8740" w14:textId="77777777" w:rsidR="00CF7AFE" w:rsidRPr="00D9218A" w:rsidRDefault="00091054" w:rsidP="00A435FC">
      <w:pPr>
        <w:tabs>
          <w:tab w:val="left" w:pos="312"/>
        </w:tabs>
        <w:spacing w:line="360" w:lineRule="auto"/>
        <w:rPr>
          <w:rFonts w:ascii="宋体" w:eastAsia="宋体" w:hAnsi="宋体" w:cs="宋体"/>
          <w:color w:val="000000"/>
          <w:szCs w:val="21"/>
        </w:rPr>
      </w:pPr>
      <w:r w:rsidRPr="00D9218A">
        <w:rPr>
          <w:rFonts w:ascii="宋体" w:eastAsia="宋体" w:hAnsi="宋体" w:hint="eastAsia"/>
          <w:szCs w:val="21"/>
        </w:rPr>
        <w:t>供应商属性选择【非生产】、管理单位选择【直管单位】、意向配套单位选择【直管单位】；采购形式编号</w:t>
      </w:r>
      <w:r w:rsidRPr="00D9218A">
        <w:rPr>
          <w:rFonts w:ascii="宋体" w:eastAsia="宋体" w:hAnsi="宋体" w:cs="宋体" w:hint="eastAsia"/>
          <w:b/>
          <w:bCs/>
          <w:color w:val="000000"/>
          <w:szCs w:val="21"/>
        </w:rPr>
        <w:t>ZBGL20260</w:t>
      </w:r>
      <w:r w:rsidR="0048720E" w:rsidRPr="00D9218A">
        <w:rPr>
          <w:rFonts w:ascii="宋体" w:eastAsia="宋体" w:hAnsi="宋体" w:cs="宋体"/>
          <w:b/>
          <w:bCs/>
          <w:color w:val="000000"/>
          <w:szCs w:val="21"/>
        </w:rPr>
        <w:t>5</w:t>
      </w:r>
      <w:r w:rsidR="0048720E" w:rsidRPr="00D9218A">
        <w:rPr>
          <w:rFonts w:ascii="宋体" w:eastAsia="宋体" w:hAnsi="宋体" w:cs="宋体" w:hint="eastAsia"/>
          <w:b/>
          <w:bCs/>
          <w:color w:val="000000"/>
          <w:szCs w:val="21"/>
        </w:rPr>
        <w:t>0</w:t>
      </w:r>
      <w:r w:rsidR="0048720E" w:rsidRPr="00D9218A">
        <w:rPr>
          <w:rFonts w:ascii="宋体" w:eastAsia="宋体" w:hAnsi="宋体" w:cs="宋体"/>
          <w:b/>
          <w:bCs/>
          <w:color w:val="000000"/>
          <w:szCs w:val="21"/>
        </w:rPr>
        <w:t>002</w:t>
      </w:r>
      <w:r w:rsidRPr="00D9218A">
        <w:rPr>
          <w:rFonts w:ascii="宋体" w:eastAsia="宋体" w:hAnsi="宋体" w:hint="eastAsia"/>
          <w:szCs w:val="21"/>
        </w:rPr>
        <w:t>；</w:t>
      </w:r>
      <w:r w:rsidRPr="00D9218A">
        <w:rPr>
          <w:rFonts w:ascii="宋体" w:eastAsia="宋体" w:hAnsi="宋体" w:cs="宋体" w:hint="eastAsia"/>
          <w:b/>
          <w:bCs/>
          <w:color w:val="000000"/>
          <w:szCs w:val="21"/>
        </w:rPr>
        <w:t>项目名称“</w:t>
      </w:r>
      <w:r w:rsidR="002C3445">
        <w:rPr>
          <w:rFonts w:ascii="宋体" w:eastAsia="宋体" w:hAnsi="宋体" w:cs="宋体" w:hint="eastAsia"/>
          <w:b/>
          <w:bCs/>
          <w:color w:val="000000"/>
          <w:szCs w:val="21"/>
        </w:rPr>
        <w:t>‘重情重意’</w:t>
      </w:r>
      <w:r w:rsidR="009E5651">
        <w:rPr>
          <w:rFonts w:ascii="宋体" w:eastAsia="宋体" w:hAnsi="宋体" w:cs="宋体" w:hint="eastAsia"/>
          <w:b/>
          <w:bCs/>
          <w:color w:val="000000"/>
          <w:szCs w:val="21"/>
        </w:rPr>
        <w:t>中国重汽婚恋交友平台（</w:t>
      </w:r>
      <w:r w:rsidR="000D4BB7" w:rsidRPr="00D9218A">
        <w:rPr>
          <w:rFonts w:ascii="宋体" w:eastAsia="宋体" w:hAnsi="宋体" w:cs="宋体" w:hint="eastAsia"/>
          <w:b/>
          <w:bCs/>
          <w:color w:val="000000"/>
          <w:szCs w:val="21"/>
        </w:rPr>
        <w:t>中国重汽青年</w:t>
      </w:r>
      <w:r w:rsidR="004820F4" w:rsidRPr="00D9218A">
        <w:rPr>
          <w:rFonts w:ascii="宋体" w:eastAsia="宋体" w:hAnsi="宋体" w:cs="宋体" w:hint="eastAsia"/>
          <w:b/>
          <w:bCs/>
          <w:color w:val="000000"/>
          <w:szCs w:val="21"/>
        </w:rPr>
        <w:t>交友</w:t>
      </w:r>
      <w:r w:rsidR="000D4BB7" w:rsidRPr="00D9218A">
        <w:rPr>
          <w:rFonts w:ascii="宋体" w:eastAsia="宋体" w:hAnsi="宋体" w:cs="宋体" w:hint="eastAsia"/>
          <w:b/>
          <w:bCs/>
          <w:color w:val="000000"/>
          <w:szCs w:val="21"/>
        </w:rPr>
        <w:t>平台</w:t>
      </w:r>
      <w:r w:rsidR="009E5651">
        <w:rPr>
          <w:rFonts w:ascii="宋体" w:eastAsia="宋体" w:hAnsi="宋体" w:cs="宋体" w:hint="eastAsia"/>
          <w:b/>
          <w:bCs/>
          <w:color w:val="000000"/>
          <w:szCs w:val="21"/>
        </w:rPr>
        <w:t>）</w:t>
      </w:r>
      <w:r w:rsidRPr="00D9218A">
        <w:rPr>
          <w:rFonts w:ascii="宋体" w:eastAsia="宋体" w:hAnsi="宋体" w:cs="宋体" w:hint="eastAsia"/>
          <w:b/>
          <w:bCs/>
          <w:color w:val="000000"/>
          <w:szCs w:val="21"/>
        </w:rPr>
        <w:t>项目”</w:t>
      </w:r>
      <w:r w:rsidRPr="00D9218A">
        <w:rPr>
          <w:rFonts w:ascii="宋体" w:eastAsia="宋体" w:hAnsi="宋体" w:hint="eastAsia"/>
          <w:szCs w:val="21"/>
        </w:rPr>
        <w:t>经营概况“是否提供”原则上选择【能提供】，近三年财务数据</w:t>
      </w:r>
      <w:r w:rsidRPr="00D9218A">
        <w:rPr>
          <w:rFonts w:ascii="宋体" w:eastAsia="宋体" w:hAnsi="宋体"/>
          <w:szCs w:val="21"/>
        </w:rPr>
        <w:t>为必填项，要求如实填写</w:t>
      </w:r>
      <w:r w:rsidRPr="00D9218A">
        <w:rPr>
          <w:rFonts w:ascii="宋体" w:eastAsia="宋体" w:hAnsi="宋体" w:hint="eastAsia"/>
          <w:szCs w:val="21"/>
        </w:rPr>
        <w:t>；配套能力的</w:t>
      </w:r>
      <w:r w:rsidRPr="00D9218A">
        <w:rPr>
          <w:rFonts w:ascii="宋体" w:eastAsia="宋体" w:hAnsi="宋体"/>
          <w:szCs w:val="21"/>
        </w:rPr>
        <w:t>供货类别选择“</w:t>
      </w:r>
      <w:r w:rsidRPr="00D9218A">
        <w:rPr>
          <w:rFonts w:ascii="宋体" w:eastAsia="宋体" w:hAnsi="宋体" w:hint="eastAsia"/>
          <w:szCs w:val="21"/>
        </w:rPr>
        <w:t>直管单位非生产招标 / 信息化 / 信息化技术服务</w:t>
      </w:r>
      <w:r w:rsidRPr="00D9218A">
        <w:rPr>
          <w:rFonts w:ascii="宋体" w:eastAsia="宋体" w:hAnsi="宋体"/>
          <w:szCs w:val="21"/>
        </w:rPr>
        <w:t>”；账号信息</w:t>
      </w:r>
      <w:r w:rsidRPr="00D9218A">
        <w:rPr>
          <w:rFonts w:ascii="宋体" w:eastAsia="宋体" w:hAnsi="宋体"/>
          <w:b/>
          <w:bCs/>
          <w:szCs w:val="21"/>
          <w:em w:val="dot"/>
        </w:rPr>
        <w:t>不允许有任何空格</w:t>
      </w:r>
      <w:r w:rsidRPr="00D9218A">
        <w:rPr>
          <w:rFonts w:ascii="宋体" w:eastAsia="宋体" w:hAnsi="宋体"/>
          <w:szCs w:val="21"/>
        </w:rPr>
        <w:t>且</w:t>
      </w:r>
      <w:r w:rsidRPr="00D9218A">
        <w:rPr>
          <w:rFonts w:ascii="宋体" w:eastAsia="宋体" w:hAnsi="宋体"/>
          <w:b/>
          <w:bCs/>
          <w:szCs w:val="21"/>
          <w:em w:val="dot"/>
        </w:rPr>
        <w:t>必须填写对公账号</w:t>
      </w:r>
      <w:r w:rsidRPr="00D9218A">
        <w:rPr>
          <w:rFonts w:ascii="宋体" w:eastAsia="宋体" w:hAnsi="宋体"/>
          <w:szCs w:val="21"/>
        </w:rPr>
        <w:t>（不按要求填写的将影响投标保证金退还）。</w:t>
      </w:r>
    </w:p>
    <w:p w14:paraId="30379AA9" w14:textId="77777777" w:rsidR="00F67B6A" w:rsidRPr="00F67B6A" w:rsidRDefault="00F67B6A" w:rsidP="00F67B6A">
      <w:pPr>
        <w:pStyle w:val="a0"/>
        <w:ind w:firstLine="0"/>
      </w:pPr>
    </w:p>
    <w:p w14:paraId="60351B43" w14:textId="77777777" w:rsidR="00CF7AFE" w:rsidRPr="00A435FC" w:rsidRDefault="00091054">
      <w:pPr>
        <w:snapToGrid w:val="0"/>
        <w:spacing w:line="288" w:lineRule="auto"/>
        <w:rPr>
          <w:rFonts w:ascii="宋体" w:hAnsi="宋体" w:cs="宋体"/>
          <w:b/>
          <w:bCs/>
          <w:color w:val="FF0000"/>
          <w:sz w:val="32"/>
          <w:szCs w:val="32"/>
        </w:rPr>
      </w:pPr>
      <w:r w:rsidRPr="00A435FC">
        <w:rPr>
          <w:rFonts w:ascii="宋体" w:hAnsi="宋体" w:cs="宋体" w:hint="eastAsia"/>
          <w:b/>
          <w:bCs/>
          <w:sz w:val="32"/>
          <w:szCs w:val="32"/>
        </w:rPr>
        <w:t>e采通账号注册</w:t>
      </w:r>
    </w:p>
    <w:p w14:paraId="7063B952" w14:textId="77777777" w:rsidR="00CF7AFE" w:rsidRPr="00A435FC" w:rsidRDefault="00091054" w:rsidP="003859C4">
      <w:pPr>
        <w:snapToGrid w:val="0"/>
        <w:spacing w:line="360" w:lineRule="auto"/>
        <w:rPr>
          <w:rFonts w:ascii="宋体" w:hAnsi="宋体" w:cs="宋体"/>
          <w:b/>
          <w:bCs/>
          <w:szCs w:val="21"/>
        </w:rPr>
      </w:pPr>
      <w:r w:rsidRPr="00A435FC">
        <w:rPr>
          <w:rFonts w:ascii="宋体" w:hAnsi="宋体" w:cs="宋体" w:hint="eastAsia"/>
          <w:szCs w:val="21"/>
        </w:rPr>
        <w:t>投标人必须在报名时完成账号注册，</w:t>
      </w:r>
      <w:r w:rsidRPr="00A435FC">
        <w:rPr>
          <w:rFonts w:ascii="宋体" w:hAnsi="宋体" w:cs="宋体" w:hint="eastAsia"/>
          <w:b/>
          <w:bCs/>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3CC972C7" w14:textId="77777777" w:rsidR="00CF7AFE" w:rsidRPr="00A435FC" w:rsidRDefault="00091054" w:rsidP="003859C4">
      <w:pPr>
        <w:snapToGrid w:val="0"/>
        <w:spacing w:line="360" w:lineRule="auto"/>
        <w:rPr>
          <w:rFonts w:ascii="宋体" w:hAnsi="宋体" w:cs="宋体"/>
          <w:b/>
          <w:bCs/>
          <w:szCs w:val="21"/>
        </w:rPr>
      </w:pPr>
      <w:r w:rsidRPr="00A435FC">
        <w:rPr>
          <w:rFonts w:ascii="宋体" w:hAnsi="宋体" w:cs="宋体" w:hint="eastAsia"/>
          <w:b/>
          <w:bCs/>
          <w:szCs w:val="21"/>
        </w:rPr>
        <w:t>投标单位名称带有括号的，应确保括号的样式（区分英文或汉字输入法）与银行预留的、e采通注册的完全一致，不一致的请自行在e采通中修改，否则影响后续退保证金及付款。</w:t>
      </w:r>
    </w:p>
    <w:p w14:paraId="17451D07" w14:textId="77777777" w:rsidR="00CF7AFE" w:rsidRPr="00A435FC" w:rsidRDefault="00091054" w:rsidP="003859C4">
      <w:pPr>
        <w:snapToGrid w:val="0"/>
        <w:spacing w:line="360" w:lineRule="auto"/>
        <w:rPr>
          <w:b/>
          <w:bCs/>
        </w:rPr>
      </w:pPr>
      <w:r w:rsidRPr="00A435FC">
        <w:rPr>
          <w:rFonts w:ascii="宋体" w:hAnsi="宋体" w:cs="宋体" w:hint="eastAsia"/>
          <w:b/>
          <w:bCs/>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51775C20" w14:textId="77777777" w:rsidR="00CF7AFE" w:rsidRDefault="00CF7AFE">
      <w:pPr>
        <w:rPr>
          <w:rFonts w:ascii="宋体" w:cs="宋体"/>
          <w:b/>
          <w:bCs/>
          <w:color w:val="C00000"/>
          <w:lang w:bidi="ar"/>
        </w:rPr>
      </w:pPr>
    </w:p>
    <w:p w14:paraId="6B161582" w14:textId="77777777" w:rsidR="00CF7AFE" w:rsidRPr="00F67B6A" w:rsidRDefault="00091054">
      <w:pPr>
        <w:rPr>
          <w:rFonts w:ascii="宋体" w:cs="宋体"/>
          <w:b/>
          <w:bCs/>
          <w:sz w:val="32"/>
          <w:szCs w:val="40"/>
        </w:rPr>
      </w:pPr>
      <w:r w:rsidRPr="00F67B6A">
        <w:rPr>
          <w:rFonts w:ascii="宋体" w:cs="宋体" w:hint="eastAsia"/>
          <w:b/>
          <w:bCs/>
          <w:sz w:val="32"/>
          <w:szCs w:val="40"/>
          <w:lang w:bidi="ar"/>
        </w:rPr>
        <w:t>供应商注册</w:t>
      </w:r>
    </w:p>
    <w:p w14:paraId="49440CEB" w14:textId="77777777" w:rsidR="00CF7AFE" w:rsidRPr="00F67B6A" w:rsidRDefault="00091054" w:rsidP="00F67B6A">
      <w:pPr>
        <w:spacing w:line="360" w:lineRule="auto"/>
      </w:pPr>
      <w:r w:rsidRPr="00F67B6A">
        <w:rPr>
          <w:rFonts w:ascii="宋体" w:cs="宋体" w:hint="eastAsia"/>
          <w:color w:val="000000"/>
          <w:lang w:bidi="ar"/>
        </w:rPr>
        <w:t>浏览器中输入地址</w:t>
      </w:r>
      <w:r w:rsidRPr="00F67B6A">
        <w:rPr>
          <w:rFonts w:ascii="Calibri" w:eastAsia="Calibri" w:hAnsi="Calibri" w:cs="Calibri"/>
          <w:color w:val="000000"/>
          <w:lang w:bidi="ar"/>
        </w:rPr>
        <w:t>;</w:t>
      </w:r>
    </w:p>
    <w:p w14:paraId="52B07467" w14:textId="77777777" w:rsidR="00CF7AFE" w:rsidRPr="00F67B6A" w:rsidRDefault="00F56FAB" w:rsidP="00F67B6A">
      <w:pPr>
        <w:spacing w:line="360" w:lineRule="auto"/>
      </w:pPr>
      <w:hyperlink r:id="rId12" w:anchor="/login normalLink /tdkey d38o9f /tdfe -10 /tdfu http:/ecaitong.sinotruk.com:8012/#/login /tdlt inline" w:history="1">
        <w:r w:rsidR="00091054" w:rsidRPr="00F67B6A">
          <w:rPr>
            <w:rStyle w:val="aa"/>
          </w:rPr>
          <w:t>http</w:t>
        </w:r>
        <w:r w:rsidR="00091054" w:rsidRPr="00F67B6A">
          <w:rPr>
            <w:rStyle w:val="aa"/>
            <w:rFonts w:hint="eastAsia"/>
          </w:rPr>
          <w:t>s</w:t>
        </w:r>
        <w:r w:rsidR="00091054" w:rsidRPr="00F67B6A">
          <w:rPr>
            <w:rStyle w:val="aa"/>
          </w:rPr>
          <w:t>://ecaitong.sinotruk.com:8012/#/login</w:t>
        </w:r>
      </w:hyperlink>
    </w:p>
    <w:p w14:paraId="566E75DF" w14:textId="77777777" w:rsidR="00CF7AFE" w:rsidRPr="00F67B6A" w:rsidRDefault="00091054" w:rsidP="00F67B6A">
      <w:pPr>
        <w:numPr>
          <w:ilvl w:val="0"/>
          <w:numId w:val="1"/>
        </w:numPr>
        <w:spacing w:line="360" w:lineRule="auto"/>
        <w:rPr>
          <w:rFonts w:ascii="宋体" w:cs="宋体"/>
          <w:color w:val="000000"/>
          <w:lang w:bidi="ar"/>
        </w:rPr>
      </w:pPr>
      <w:r w:rsidRPr="00F67B6A">
        <w:rPr>
          <w:rFonts w:ascii="宋体" w:cs="宋体" w:hint="eastAsia"/>
          <w:color w:val="000000"/>
          <w:lang w:bidi="ar"/>
        </w:rPr>
        <w:t>点击立即注册</w:t>
      </w:r>
    </w:p>
    <w:p w14:paraId="66ACDFC6" w14:textId="77777777" w:rsidR="00CF7AFE" w:rsidRPr="00F67B6A" w:rsidRDefault="00091054" w:rsidP="00F67B6A">
      <w:pPr>
        <w:spacing w:line="360" w:lineRule="auto"/>
        <w:rPr>
          <w:szCs w:val="21"/>
        </w:rPr>
      </w:pPr>
      <w:r w:rsidRPr="00F67B6A">
        <w:rPr>
          <w:rFonts w:ascii="宋体" w:cs="宋体" w:hint="eastAsia"/>
          <w:b/>
          <w:bCs/>
          <w:szCs w:val="21"/>
          <w:lang w:bidi="ar"/>
        </w:rPr>
        <w:t>新用户注册前请务必仔细阅读系统中的供应商用户手册，根据手册提示进行操作，见下图所示</w:t>
      </w:r>
    </w:p>
    <w:p w14:paraId="1111A120" w14:textId="77777777" w:rsidR="00CF7AFE" w:rsidRDefault="00091054">
      <w:pPr>
        <w:snapToGrid w:val="0"/>
        <w:spacing w:line="312" w:lineRule="auto"/>
      </w:pPr>
      <w:r>
        <w:rPr>
          <w:rFonts w:ascii="宋体" w:hAnsi="宋体" w:cs="宋体"/>
          <w:noProof/>
          <w:sz w:val="24"/>
        </w:rPr>
        <w:lastRenderedPageBreak/>
        <w:drawing>
          <wp:inline distT="0" distB="0" distL="114300" distR="114300" wp14:anchorId="5A6C2A2A" wp14:editId="029A63E1">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3"/>
                    <a:stretch>
                      <a:fillRect/>
                    </a:stretch>
                  </pic:blipFill>
                  <pic:spPr>
                    <a:xfrm>
                      <a:off x="0" y="0"/>
                      <a:ext cx="5605145" cy="2578735"/>
                    </a:xfrm>
                    <a:prstGeom prst="rect">
                      <a:avLst/>
                    </a:prstGeom>
                    <a:noFill/>
                    <a:ln w="9525">
                      <a:noFill/>
                    </a:ln>
                  </pic:spPr>
                </pic:pic>
              </a:graphicData>
            </a:graphic>
          </wp:inline>
        </w:drawing>
      </w:r>
    </w:p>
    <w:p w14:paraId="6C5EF534" w14:textId="77777777" w:rsidR="00CF7AFE" w:rsidRDefault="00091054">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11F1CF05" w14:textId="77777777" w:rsidR="00CF7AFE" w:rsidRDefault="00091054">
      <w:pPr>
        <w:snapToGrid w:val="0"/>
        <w:spacing w:line="312" w:lineRule="auto"/>
      </w:pPr>
      <w:r>
        <w:rPr>
          <w:noProof/>
        </w:rPr>
        <w:drawing>
          <wp:inline distT="0" distB="0" distL="114300" distR="114300" wp14:anchorId="77F66CC7" wp14:editId="43B7F76B">
            <wp:extent cx="5758180" cy="2765425"/>
            <wp:effectExtent l="0" t="0" r="7620" b="31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4"/>
                    <a:stretch>
                      <a:fillRect/>
                    </a:stretch>
                  </pic:blipFill>
                  <pic:spPr>
                    <a:xfrm>
                      <a:off x="0" y="0"/>
                      <a:ext cx="5758180" cy="2765425"/>
                    </a:xfrm>
                    <a:prstGeom prst="rect">
                      <a:avLst/>
                    </a:prstGeom>
                    <a:noFill/>
                    <a:ln>
                      <a:noFill/>
                    </a:ln>
                  </pic:spPr>
                </pic:pic>
              </a:graphicData>
            </a:graphic>
          </wp:inline>
        </w:drawing>
      </w:r>
    </w:p>
    <w:p w14:paraId="049FA180" w14:textId="77777777" w:rsidR="00CF7AFE" w:rsidRDefault="00091054">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7B036531" w14:textId="77777777" w:rsidR="00CF7AFE" w:rsidRDefault="00091054">
      <w:pPr>
        <w:snapToGrid w:val="0"/>
        <w:spacing w:line="312" w:lineRule="auto"/>
      </w:pPr>
      <w:r>
        <w:rPr>
          <w:noProof/>
        </w:rPr>
        <w:drawing>
          <wp:inline distT="0" distB="0" distL="114300" distR="114300" wp14:anchorId="039BAEA6" wp14:editId="0687C391">
            <wp:extent cx="5760085" cy="2867025"/>
            <wp:effectExtent l="0" t="0" r="5715" b="317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15"/>
                    <a:stretch>
                      <a:fillRect/>
                    </a:stretch>
                  </pic:blipFill>
                  <pic:spPr>
                    <a:xfrm>
                      <a:off x="0" y="0"/>
                      <a:ext cx="5760085" cy="2867025"/>
                    </a:xfrm>
                    <a:prstGeom prst="rect">
                      <a:avLst/>
                    </a:prstGeom>
                    <a:noFill/>
                    <a:ln>
                      <a:noFill/>
                    </a:ln>
                  </pic:spPr>
                </pic:pic>
              </a:graphicData>
            </a:graphic>
          </wp:inline>
        </w:drawing>
      </w:r>
    </w:p>
    <w:p w14:paraId="4C4E03C2" w14:textId="77777777" w:rsidR="00CF7AFE" w:rsidRDefault="00091054">
      <w:r>
        <w:rPr>
          <w:rFonts w:ascii="Calibri" w:eastAsia="Calibri" w:hAnsi="Calibri" w:cs="Calibri"/>
          <w:color w:val="000000"/>
          <w:lang w:bidi="ar"/>
        </w:rPr>
        <w:lastRenderedPageBreak/>
        <w:t xml:space="preserve">4.     </w:t>
      </w:r>
      <w:r>
        <w:rPr>
          <w:rFonts w:ascii="宋体" w:cs="宋体" w:hint="eastAsia"/>
          <w:color w:val="000000"/>
          <w:lang w:bidi="ar"/>
        </w:rPr>
        <w:t>点击新增</w:t>
      </w:r>
    </w:p>
    <w:p w14:paraId="67F30629" w14:textId="77777777" w:rsidR="00CF7AFE" w:rsidRDefault="00091054">
      <w:pPr>
        <w:snapToGrid w:val="0"/>
        <w:spacing w:line="312" w:lineRule="auto"/>
      </w:pPr>
      <w:r>
        <w:rPr>
          <w:noProof/>
        </w:rPr>
        <w:drawing>
          <wp:inline distT="0" distB="0" distL="114300" distR="114300" wp14:anchorId="21663A10" wp14:editId="69CE4DFA">
            <wp:extent cx="5758180" cy="2852420"/>
            <wp:effectExtent l="0" t="0" r="7620" b="508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16"/>
                    <a:stretch>
                      <a:fillRect/>
                    </a:stretch>
                  </pic:blipFill>
                  <pic:spPr>
                    <a:xfrm>
                      <a:off x="0" y="0"/>
                      <a:ext cx="5758180" cy="2852420"/>
                    </a:xfrm>
                    <a:prstGeom prst="rect">
                      <a:avLst/>
                    </a:prstGeom>
                    <a:noFill/>
                    <a:ln>
                      <a:noFill/>
                    </a:ln>
                  </pic:spPr>
                </pic:pic>
              </a:graphicData>
            </a:graphic>
          </wp:inline>
        </w:drawing>
      </w:r>
    </w:p>
    <w:p w14:paraId="7140472E" w14:textId="77777777" w:rsidR="00CF7AFE" w:rsidRDefault="00091054">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49F7AC51" w14:textId="77777777" w:rsidR="00CF7AFE" w:rsidRDefault="00091054">
      <w:pPr>
        <w:rPr>
          <w:rFonts w:ascii="宋体" w:cs="宋体"/>
          <w:color w:val="000000"/>
        </w:rPr>
      </w:pPr>
      <w:r>
        <w:rPr>
          <w:noProof/>
        </w:rPr>
        <w:drawing>
          <wp:inline distT="0" distB="0" distL="114300" distR="114300" wp14:anchorId="2A926BAE" wp14:editId="4E39AF5A">
            <wp:extent cx="5760085" cy="2807335"/>
            <wp:effectExtent l="0" t="0" r="5715" b="1206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7"/>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1608F1EE" wp14:editId="7035EFF4">
            <wp:extent cx="5758180" cy="2817495"/>
            <wp:effectExtent l="0" t="0" r="762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8"/>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60436231" wp14:editId="141AEA10">
            <wp:extent cx="5758180" cy="2817495"/>
            <wp:effectExtent l="0" t="0" r="7620" b="190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8"/>
                    <a:stretch>
                      <a:fillRect/>
                    </a:stretch>
                  </pic:blipFill>
                  <pic:spPr>
                    <a:xfrm>
                      <a:off x="0" y="0"/>
                      <a:ext cx="5758180" cy="2817495"/>
                    </a:xfrm>
                    <a:prstGeom prst="rect">
                      <a:avLst/>
                    </a:prstGeom>
                    <a:noFill/>
                    <a:ln>
                      <a:noFill/>
                    </a:ln>
                  </pic:spPr>
                </pic:pic>
              </a:graphicData>
            </a:graphic>
          </wp:inline>
        </w:drawing>
      </w:r>
    </w:p>
    <w:p w14:paraId="3D9A7BF6" w14:textId="77777777" w:rsidR="00CF7AFE" w:rsidRDefault="00CF7AFE"/>
    <w:p w14:paraId="6A9272B8" w14:textId="77777777" w:rsidR="00CF7AFE" w:rsidRPr="00A435FC" w:rsidRDefault="00091054">
      <w:pPr>
        <w:pStyle w:val="4"/>
        <w:widowControl/>
        <w:rPr>
          <w:rFonts w:ascii="Cambria" w:hAnsi="Cambria" w:cs="Cambria"/>
        </w:rPr>
      </w:pPr>
      <w:r w:rsidRPr="00A435FC">
        <w:rPr>
          <w:rFonts w:ascii="宋体" w:cs="宋体" w:hint="eastAsia"/>
        </w:rPr>
        <w:t>登录界面</w:t>
      </w:r>
    </w:p>
    <w:p w14:paraId="0F47DB55" w14:textId="77777777" w:rsidR="00CF7AFE" w:rsidRDefault="00091054">
      <w:pPr>
        <w:spacing w:line="360" w:lineRule="auto"/>
      </w:pPr>
      <w:r>
        <w:rPr>
          <w:lang w:bidi="ar"/>
        </w:rPr>
        <w:t>1</w:t>
      </w:r>
      <w:r>
        <w:rPr>
          <w:rFonts w:ascii="宋体" w:cs="宋体" w:hint="eastAsia"/>
          <w:lang w:bidi="ar"/>
        </w:rPr>
        <w:t>）功能简介</w:t>
      </w:r>
    </w:p>
    <w:p w14:paraId="52B6013A" w14:textId="77777777" w:rsidR="00CF7AFE" w:rsidRDefault="00091054">
      <w:pPr>
        <w:spacing w:line="360" w:lineRule="auto"/>
      </w:pPr>
      <w:r>
        <w:rPr>
          <w:rFonts w:ascii="宋体" w:cs="宋体" w:hint="eastAsia"/>
          <w:lang w:bidi="ar"/>
        </w:rPr>
        <w:t>此页面用于进行账号登录，找回密码。</w:t>
      </w:r>
    </w:p>
    <w:p w14:paraId="2B59F480" w14:textId="77777777" w:rsidR="00CF7AFE" w:rsidRDefault="00091054">
      <w:pPr>
        <w:numPr>
          <w:ilvl w:val="0"/>
          <w:numId w:val="2"/>
        </w:numPr>
        <w:spacing w:line="360" w:lineRule="auto"/>
      </w:pPr>
      <w:r>
        <w:rPr>
          <w:rFonts w:ascii="宋体" w:cs="宋体" w:hint="eastAsia"/>
          <w:lang w:bidi="ar"/>
        </w:rPr>
        <w:t>界面如下</w:t>
      </w:r>
    </w:p>
    <w:p w14:paraId="35059197" w14:textId="77777777" w:rsidR="00CF7AFE" w:rsidRDefault="00091054">
      <w:r>
        <w:rPr>
          <w:noProof/>
        </w:rPr>
        <w:lastRenderedPageBreak/>
        <w:drawing>
          <wp:inline distT="0" distB="0" distL="114300" distR="114300" wp14:anchorId="67922FBE" wp14:editId="6E3E743F">
            <wp:extent cx="5278120" cy="2660650"/>
            <wp:effectExtent l="0" t="0" r="5080" b="635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9"/>
                    <a:stretch>
                      <a:fillRect/>
                    </a:stretch>
                  </pic:blipFill>
                  <pic:spPr>
                    <a:xfrm>
                      <a:off x="0" y="0"/>
                      <a:ext cx="5278120" cy="2660650"/>
                    </a:xfrm>
                    <a:prstGeom prst="rect">
                      <a:avLst/>
                    </a:prstGeom>
                    <a:noFill/>
                    <a:ln>
                      <a:noFill/>
                    </a:ln>
                  </pic:spPr>
                </pic:pic>
              </a:graphicData>
            </a:graphic>
          </wp:inline>
        </w:drawing>
      </w:r>
    </w:p>
    <w:p w14:paraId="31AF2573" w14:textId="77777777" w:rsidR="00CF7AFE" w:rsidRDefault="00091054" w:rsidP="003859C4">
      <w:pPr>
        <w:pStyle w:val="1"/>
        <w:spacing w:line="360" w:lineRule="auto"/>
        <w:ind w:firstLine="420"/>
      </w:pPr>
      <w:r>
        <w:t>3</w:t>
      </w:r>
      <w:r>
        <w:rPr>
          <w:rFonts w:hint="eastAsia"/>
        </w:rPr>
        <w:t>）页面规则</w:t>
      </w:r>
    </w:p>
    <w:p w14:paraId="273C6D38" w14:textId="77777777" w:rsidR="00CF7AFE" w:rsidRDefault="00091054" w:rsidP="003859C4">
      <w:pPr>
        <w:pStyle w:val="1"/>
        <w:spacing w:line="360" w:lineRule="auto"/>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5436B8E9" w14:textId="77777777" w:rsidR="00CF7AFE" w:rsidRDefault="00091054" w:rsidP="003859C4">
      <w:pPr>
        <w:spacing w:line="360" w:lineRule="auto"/>
        <w:rPr>
          <w:rFonts w:ascii="宋体" w:cs="宋体"/>
          <w:lang w:bidi="ar"/>
        </w:rPr>
      </w:pPr>
      <w:r>
        <w:rPr>
          <w:rFonts w:ascii="宋体" w:cs="宋体" w:hint="eastAsia"/>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5260ABFE" w14:textId="77777777" w:rsidR="00C1788D" w:rsidRPr="00C1788D" w:rsidRDefault="00C1788D" w:rsidP="00C1788D">
      <w:pPr>
        <w:pStyle w:val="a0"/>
        <w:rPr>
          <w:lang w:bidi="ar"/>
        </w:rPr>
      </w:pPr>
    </w:p>
    <w:p w14:paraId="61B317F2" w14:textId="77777777" w:rsidR="00CF7AFE" w:rsidRPr="00A435FC" w:rsidRDefault="00091054">
      <w:pPr>
        <w:pStyle w:val="4"/>
        <w:widowControl/>
        <w:spacing w:line="360" w:lineRule="auto"/>
        <w:rPr>
          <w:rFonts w:ascii="Cambria" w:hAnsi="Cambria" w:cs="Cambria"/>
        </w:rPr>
      </w:pPr>
      <w:r w:rsidRPr="00A435FC">
        <w:rPr>
          <w:rFonts w:ascii="宋体" w:cs="宋体" w:hint="eastAsia"/>
        </w:rPr>
        <w:t>供应商注册注意事项</w:t>
      </w:r>
    </w:p>
    <w:p w14:paraId="2EAA959A" w14:textId="77777777" w:rsidR="00CF7AFE" w:rsidRDefault="00091054">
      <w:pPr>
        <w:spacing w:line="360" w:lineRule="auto"/>
      </w:pPr>
      <w:r>
        <w:rPr>
          <w:lang w:bidi="ar"/>
        </w:rPr>
        <w:t>1</w:t>
      </w:r>
      <w:r>
        <w:rPr>
          <w:rFonts w:ascii="宋体" w:cs="宋体" w:hint="eastAsia"/>
          <w:lang w:bidi="ar"/>
        </w:rPr>
        <w:t>）功能简介</w:t>
      </w:r>
    </w:p>
    <w:p w14:paraId="613A03FE" w14:textId="77777777" w:rsidR="00CF7AFE" w:rsidRDefault="00091054">
      <w:pPr>
        <w:spacing w:line="360" w:lineRule="auto"/>
      </w:pPr>
      <w:r>
        <w:rPr>
          <w:rFonts w:ascii="宋体" w:cs="宋体" w:hint="eastAsia"/>
          <w:lang w:bidi="ar"/>
        </w:rPr>
        <w:t>此页面用于进行供应商注册</w:t>
      </w:r>
    </w:p>
    <w:p w14:paraId="09B81951" w14:textId="77777777" w:rsidR="00CF7AFE" w:rsidRDefault="00091054" w:rsidP="003859C4">
      <w:pPr>
        <w:pStyle w:val="1"/>
        <w:ind w:firstLineChars="0" w:firstLine="0"/>
      </w:pPr>
      <w:r>
        <w:t>2</w:t>
      </w:r>
      <w:r>
        <w:rPr>
          <w:rFonts w:hint="eastAsia"/>
        </w:rPr>
        <w:t>）界面如下</w:t>
      </w:r>
    </w:p>
    <w:p w14:paraId="76AFFD6F" w14:textId="77777777" w:rsidR="00CF7AFE" w:rsidRDefault="00091054">
      <w:r>
        <w:rPr>
          <w:noProof/>
        </w:rPr>
        <w:lastRenderedPageBreak/>
        <w:drawing>
          <wp:inline distT="0" distB="0" distL="114300" distR="114300" wp14:anchorId="6CFE8820" wp14:editId="7BB91B8C">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0"/>
                    <a:stretch>
                      <a:fillRect/>
                    </a:stretch>
                  </pic:blipFill>
                  <pic:spPr>
                    <a:xfrm>
                      <a:off x="0" y="0"/>
                      <a:ext cx="5342255" cy="2485390"/>
                    </a:xfrm>
                    <a:prstGeom prst="rect">
                      <a:avLst/>
                    </a:prstGeom>
                    <a:noFill/>
                    <a:ln>
                      <a:noFill/>
                    </a:ln>
                  </pic:spPr>
                </pic:pic>
              </a:graphicData>
            </a:graphic>
          </wp:inline>
        </w:drawing>
      </w:r>
    </w:p>
    <w:p w14:paraId="589A7054" w14:textId="77777777" w:rsidR="00CF7AFE" w:rsidRDefault="00091054">
      <w:pPr>
        <w:pStyle w:val="1"/>
        <w:ind w:firstLine="420"/>
      </w:pPr>
      <w:r>
        <w:rPr>
          <w:rFonts w:hint="eastAsia"/>
        </w:rPr>
        <w:t>3</w:t>
      </w:r>
      <w:r>
        <w:rPr>
          <w:rFonts w:hint="eastAsia"/>
        </w:rPr>
        <w:t>）页面规则</w:t>
      </w:r>
    </w:p>
    <w:p w14:paraId="37D41AA9" w14:textId="77777777" w:rsidR="00CF7AFE" w:rsidRPr="00DE66DD" w:rsidRDefault="00091054" w:rsidP="00DE66DD">
      <w:pPr>
        <w:pStyle w:val="1"/>
        <w:spacing w:line="360" w:lineRule="auto"/>
        <w:ind w:firstLine="420"/>
        <w:rPr>
          <w:rFonts w:ascii="宋体" w:eastAsia="宋体" w:hAnsi="宋体"/>
        </w:rPr>
      </w:pPr>
      <w:r w:rsidRPr="00DE66DD">
        <w:rPr>
          <w:rFonts w:ascii="宋体" w:eastAsia="宋体" w:hAnsi="宋体" w:hint="eastAsia"/>
        </w:rPr>
        <w:t>点击新增按钮进入注册界面，如果点击提交，系统报错或者系统没反应请先仔细检查自己的填写数据是否完整正确。</w:t>
      </w:r>
    </w:p>
    <w:p w14:paraId="5F0F9E8F" w14:textId="77777777" w:rsidR="00CF7AFE" w:rsidRPr="00DE66DD" w:rsidRDefault="00091054" w:rsidP="00DE66DD">
      <w:pPr>
        <w:spacing w:line="360" w:lineRule="auto"/>
        <w:rPr>
          <w:rFonts w:ascii="宋体" w:eastAsia="宋体" w:hAnsi="宋体"/>
        </w:rPr>
      </w:pPr>
      <w:r w:rsidRPr="00DE66DD">
        <w:rPr>
          <w:rFonts w:ascii="宋体" w:eastAsia="宋体" w:hAnsi="宋体" w:cs="宋体" w:hint="eastAsia"/>
          <w:lang w:bidi="ar"/>
        </w:rPr>
        <w:t>注册信息的字段：尽量把所有信息都填写完整，</w:t>
      </w:r>
    </w:p>
    <w:p w14:paraId="7542B3A1" w14:textId="77777777" w:rsidR="00CF7AFE" w:rsidRPr="00DE66DD" w:rsidRDefault="00091054" w:rsidP="00DE66DD">
      <w:pPr>
        <w:numPr>
          <w:ilvl w:val="0"/>
          <w:numId w:val="3"/>
        </w:numPr>
        <w:spacing w:line="360" w:lineRule="auto"/>
        <w:rPr>
          <w:rFonts w:ascii="宋体" w:eastAsia="宋体" w:hAnsi="宋体"/>
        </w:rPr>
      </w:pPr>
      <w:r w:rsidRPr="00DE66DD">
        <w:rPr>
          <w:rFonts w:ascii="宋体" w:eastAsia="宋体" w:hAnsi="宋体" w:cs="宋体" w:hint="eastAsia"/>
          <w:lang w:bidi="ar"/>
        </w:rPr>
        <w:t>统一社会信用代码字段，是供应商的唯一标识字段，没有校验规则，如果系统报统一社会信用代码重复则说明此供应商已经在</w:t>
      </w:r>
      <w:r w:rsidRPr="00DE66DD">
        <w:rPr>
          <w:rFonts w:ascii="宋体" w:eastAsia="宋体" w:hAnsi="宋体"/>
          <w:lang w:bidi="ar"/>
        </w:rPr>
        <w:t>e</w:t>
      </w:r>
      <w:r w:rsidRPr="00DE66DD">
        <w:rPr>
          <w:rFonts w:ascii="宋体" w:eastAsia="宋体" w:hAnsi="宋体" w:cs="宋体" w:hint="eastAsia"/>
          <w:lang w:bidi="ar"/>
        </w:rPr>
        <w:t>采通内存在，请咨询对应的采购工程师账号密码。</w:t>
      </w:r>
    </w:p>
    <w:p w14:paraId="1AF225F8" w14:textId="77777777" w:rsidR="00CF7AFE" w:rsidRPr="00DE66DD" w:rsidRDefault="00091054" w:rsidP="00DE66DD">
      <w:pPr>
        <w:numPr>
          <w:ilvl w:val="0"/>
          <w:numId w:val="3"/>
        </w:numPr>
        <w:spacing w:line="360" w:lineRule="auto"/>
        <w:rPr>
          <w:rFonts w:ascii="宋体" w:eastAsia="宋体" w:hAnsi="宋体"/>
          <w:b/>
          <w:bCs/>
        </w:rPr>
      </w:pPr>
      <w:r w:rsidRPr="00DE66DD">
        <w:rPr>
          <w:rFonts w:ascii="宋体" w:eastAsia="宋体" w:hAnsi="宋体" w:cs="宋体" w:hint="eastAsia"/>
          <w:b/>
          <w:bCs/>
          <w:lang w:bidi="ar"/>
        </w:rPr>
        <w:t>采购形式编号和投标项目名称、近三年财务指标情况，对于非生产类供应商都是必填项。</w:t>
      </w:r>
    </w:p>
    <w:p w14:paraId="56A765F2" w14:textId="77777777" w:rsidR="00CF7AFE" w:rsidRPr="00DE66DD" w:rsidRDefault="00091054" w:rsidP="00DE66DD">
      <w:pPr>
        <w:numPr>
          <w:ilvl w:val="0"/>
          <w:numId w:val="3"/>
        </w:numPr>
        <w:spacing w:line="360" w:lineRule="auto"/>
        <w:rPr>
          <w:rFonts w:ascii="宋体" w:eastAsia="宋体" w:hAnsi="宋体"/>
        </w:rPr>
      </w:pPr>
      <w:r w:rsidRPr="00DE66DD">
        <w:rPr>
          <w:rFonts w:ascii="宋体" w:eastAsia="宋体" w:hAnsi="宋体" w:cs="宋体" w:hint="eastAsia"/>
          <w:lang w:bidi="ar"/>
        </w:rPr>
        <w:t>营业执照有效结束日期目前限制在当前日期及之前，应该限制在当前日期之后，最大允许“</w:t>
      </w:r>
      <w:r w:rsidRPr="00DE66DD">
        <w:rPr>
          <w:rFonts w:ascii="宋体" w:eastAsia="宋体" w:hAnsi="宋体"/>
          <w:lang w:bidi="ar"/>
        </w:rPr>
        <w:t>9999-12-31</w:t>
      </w:r>
      <w:r w:rsidRPr="00DE66DD">
        <w:rPr>
          <w:rFonts w:ascii="宋体" w:eastAsia="宋体" w:hAnsi="宋体" w:cs="宋体" w:hint="eastAsia"/>
          <w:lang w:bidi="ar"/>
        </w:rPr>
        <w:t>”，即代表永久有效。</w:t>
      </w:r>
    </w:p>
    <w:p w14:paraId="6EFEE05C" w14:textId="77777777" w:rsidR="00CF7AFE" w:rsidRPr="00DE66DD" w:rsidRDefault="00091054" w:rsidP="00DE66DD">
      <w:pPr>
        <w:numPr>
          <w:ilvl w:val="0"/>
          <w:numId w:val="3"/>
        </w:numPr>
        <w:spacing w:line="360" w:lineRule="auto"/>
        <w:rPr>
          <w:rFonts w:ascii="宋体" w:eastAsia="宋体" w:hAnsi="宋体" w:cs="宋体"/>
          <w:lang w:bidi="ar"/>
        </w:rPr>
      </w:pPr>
      <w:r w:rsidRPr="00DE66DD">
        <w:rPr>
          <w:rFonts w:ascii="宋体" w:eastAsia="宋体" w:hAnsi="宋体" w:cs="宋体" w:hint="eastAsia"/>
          <w:lang w:bidi="ar"/>
        </w:rPr>
        <w:t>提交成功之后进入审批流，每个节点都会由</w:t>
      </w:r>
      <w:r w:rsidRPr="00DE66DD">
        <w:rPr>
          <w:rFonts w:ascii="宋体" w:eastAsia="宋体" w:hAnsi="宋体"/>
          <w:lang w:bidi="ar"/>
        </w:rPr>
        <w:t>1</w:t>
      </w:r>
      <w:r w:rsidRPr="00DE66DD">
        <w:rPr>
          <w:rFonts w:ascii="宋体" w:eastAsia="宋体" w:hAnsi="宋体" w:cs="宋体" w:hint="eastAsia"/>
          <w:lang w:bidi="ar"/>
        </w:rPr>
        <w:t>个或多个负责人审批，</w:t>
      </w:r>
      <w:r w:rsidRPr="00DE66DD">
        <w:rPr>
          <w:rFonts w:ascii="宋体" w:eastAsia="宋体" w:hAnsi="宋体" w:cs="宋体" w:hint="eastAsia"/>
          <w:em w:val="dot"/>
          <w:lang w:bidi="ar"/>
        </w:rPr>
        <w:t>提交之后需要随时关注审批进度，被驳回的需要修改后重新提交信息。</w:t>
      </w:r>
      <w:r w:rsidRPr="00DE66DD">
        <w:rPr>
          <w:rFonts w:ascii="宋体" w:eastAsia="宋体" w:hAnsi="宋体" w:cs="宋体" w:hint="eastAsia"/>
          <w:b/>
          <w:bCs/>
          <w:em w:val="dot"/>
          <w:lang w:bidi="ar"/>
        </w:rPr>
        <w:t>审批流程全部走完结束之后，且有短信通知供应商才算</w:t>
      </w:r>
      <w:r w:rsidRPr="00DE66DD">
        <w:rPr>
          <w:rFonts w:ascii="宋体" w:eastAsia="宋体" w:hAnsi="宋体" w:cs="宋体" w:hint="eastAsia"/>
          <w:lang w:bidi="ar"/>
        </w:rPr>
        <w:t>注册成功。</w:t>
      </w:r>
    </w:p>
    <w:p w14:paraId="42F21565" w14:textId="77777777" w:rsidR="00CF7AFE" w:rsidRPr="00DE66DD" w:rsidRDefault="00091054" w:rsidP="00DE66DD">
      <w:pPr>
        <w:numPr>
          <w:ilvl w:val="0"/>
          <w:numId w:val="3"/>
        </w:numPr>
        <w:spacing w:line="360" w:lineRule="auto"/>
        <w:rPr>
          <w:rFonts w:ascii="宋体" w:eastAsia="宋体" w:hAnsi="宋体" w:cs="宋体"/>
          <w:lang w:bidi="ar"/>
        </w:rPr>
      </w:pPr>
      <w:r w:rsidRPr="00DE66DD">
        <w:rPr>
          <w:rFonts w:ascii="宋体" w:eastAsia="宋体" w:hAnsi="宋体" w:cs="宋体" w:hint="eastAsia"/>
          <w:lang w:bidi="ar"/>
        </w:rPr>
        <w:t>点击“查看”按钮可以进行查看注册信息，供应商提交注册之后想查看审批进度，可以点击此按钮。</w:t>
      </w:r>
    </w:p>
    <w:p w14:paraId="5C2B93CA" w14:textId="77777777" w:rsidR="00CF7AFE" w:rsidRPr="00DE66DD" w:rsidRDefault="00091054" w:rsidP="00DE66DD">
      <w:pPr>
        <w:numPr>
          <w:ilvl w:val="0"/>
          <w:numId w:val="3"/>
        </w:numPr>
        <w:spacing w:line="360" w:lineRule="auto"/>
        <w:rPr>
          <w:rFonts w:ascii="宋体" w:eastAsia="宋体" w:hAnsi="宋体" w:cs="宋体"/>
          <w:lang w:bidi="ar"/>
        </w:rPr>
      </w:pPr>
      <w:r w:rsidRPr="00DE66DD">
        <w:rPr>
          <w:rFonts w:ascii="宋体" w:eastAsia="宋体" w:hAnsi="宋体" w:cs="宋体" w:hint="eastAsia"/>
          <w:lang w:bidi="ar"/>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ED18CE5" w14:textId="77777777" w:rsidR="00CF7AFE" w:rsidRDefault="00CF7AFE">
      <w:pPr>
        <w:pStyle w:val="a0"/>
        <w:widowControl/>
        <w:tabs>
          <w:tab w:val="left" w:pos="312"/>
        </w:tabs>
        <w:spacing w:line="360" w:lineRule="auto"/>
        <w:ind w:firstLine="0"/>
        <w:jc w:val="left"/>
        <w:rPr>
          <w:rFonts w:ascii="宋体" w:cs="宋体"/>
        </w:rPr>
      </w:pPr>
    </w:p>
    <w:p w14:paraId="1816DEDF" w14:textId="77777777" w:rsidR="00CF7AFE" w:rsidRPr="00802341" w:rsidRDefault="00091054">
      <w:pPr>
        <w:pStyle w:val="4"/>
        <w:widowControl/>
      </w:pPr>
      <w:r w:rsidRPr="00802341">
        <w:rPr>
          <w:rFonts w:cs="黑体" w:hint="eastAsia"/>
        </w:rPr>
        <w:t>供应商应标</w:t>
      </w:r>
    </w:p>
    <w:p w14:paraId="4070D4E6" w14:textId="77777777" w:rsidR="00CF7AFE" w:rsidRPr="00802341" w:rsidRDefault="00091054" w:rsidP="00802341">
      <w:pPr>
        <w:spacing w:line="360" w:lineRule="auto"/>
        <w:rPr>
          <w:rFonts w:ascii="宋体" w:hAnsi="宋体" w:cs="宋体"/>
          <w:szCs w:val="21"/>
        </w:rPr>
      </w:pPr>
      <w:r w:rsidRPr="00802341">
        <w:rPr>
          <w:rFonts w:ascii="宋体" w:hAnsi="宋体" w:cs="宋体" w:hint="eastAsia"/>
          <w:szCs w:val="21"/>
          <w:lang w:bidi="ar"/>
        </w:rPr>
        <w:t>路径：招投标中心-非生产类招投标-供应商应标</w:t>
      </w:r>
    </w:p>
    <w:p w14:paraId="43A444C2" w14:textId="77777777" w:rsidR="00CF7AFE" w:rsidRPr="00802341" w:rsidRDefault="00091054" w:rsidP="00802341">
      <w:pPr>
        <w:spacing w:line="360" w:lineRule="auto"/>
        <w:rPr>
          <w:rFonts w:ascii="宋体" w:hAnsi="宋体" w:cs="宋体"/>
          <w:szCs w:val="21"/>
          <w:lang w:bidi="ar"/>
        </w:rPr>
      </w:pPr>
      <w:r w:rsidRPr="00802341">
        <w:rPr>
          <w:rFonts w:ascii="宋体" w:hAnsi="宋体" w:cs="宋体" w:hint="eastAsia"/>
          <w:szCs w:val="21"/>
          <w:lang w:bidi="ar"/>
        </w:rPr>
        <w:lastRenderedPageBreak/>
        <w:t>e采通发布招标文件后，根据项目编号搜索本项目并点击应标，上传文件之后点击提交。</w:t>
      </w:r>
    </w:p>
    <w:p w14:paraId="0FEEB214" w14:textId="77777777" w:rsidR="00CF7AFE" w:rsidRPr="00802341" w:rsidRDefault="00091054" w:rsidP="00802341">
      <w:pPr>
        <w:spacing w:line="360" w:lineRule="auto"/>
        <w:rPr>
          <w:szCs w:val="21"/>
        </w:rPr>
      </w:pPr>
      <w:r w:rsidRPr="00802341">
        <w:rPr>
          <w:rFonts w:ascii="宋体" w:hAnsi="宋体" w:cs="宋体" w:hint="eastAsia"/>
          <w:b/>
          <w:bCs/>
          <w:szCs w:val="21"/>
        </w:rPr>
        <w:t>此处应标为线上资格审查环节，不是投标环节，不需要上传投标文件。投标单位应尽快应标以验证e采通账号是否可以正常使用，账号异常的请按下述提示修改账号后提交应标资料，应标审核通过后方可进入投标环节，逾期不应标的无法参与投标。</w:t>
      </w:r>
    </w:p>
    <w:p w14:paraId="53325672" w14:textId="77777777" w:rsidR="00CF7AFE" w:rsidRDefault="00091054">
      <w:r>
        <w:rPr>
          <w:noProof/>
        </w:rPr>
        <w:drawing>
          <wp:inline distT="0" distB="0" distL="114300" distR="114300" wp14:anchorId="0762C7AB" wp14:editId="73929DB2">
            <wp:extent cx="5393690" cy="2126615"/>
            <wp:effectExtent l="0" t="0" r="381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5393690" cy="2126615"/>
                    </a:xfrm>
                    <a:prstGeom prst="rect">
                      <a:avLst/>
                    </a:prstGeom>
                    <a:noFill/>
                    <a:ln>
                      <a:noFill/>
                    </a:ln>
                  </pic:spPr>
                </pic:pic>
              </a:graphicData>
            </a:graphic>
          </wp:inline>
        </w:drawing>
      </w:r>
    </w:p>
    <w:p w14:paraId="4D2B418F" w14:textId="77777777" w:rsidR="00CF7AFE" w:rsidRPr="00802341" w:rsidRDefault="00091054" w:rsidP="00802341">
      <w:pPr>
        <w:spacing w:line="360" w:lineRule="auto"/>
        <w:rPr>
          <w:rFonts w:ascii="宋体" w:eastAsia="宋体" w:hAnsi="宋体" w:cs="宋体"/>
          <w:szCs w:val="21"/>
          <w:lang w:bidi="ar"/>
        </w:rPr>
      </w:pPr>
      <w:r w:rsidRPr="00802341">
        <w:rPr>
          <w:rFonts w:ascii="宋体" w:eastAsia="宋体" w:hAnsi="宋体" w:cs="宋体" w:hint="eastAsia"/>
          <w:szCs w:val="21"/>
          <w:lang w:bidi="ar"/>
        </w:rPr>
        <w:t>注意：</w:t>
      </w:r>
    </w:p>
    <w:p w14:paraId="0F7EE53E" w14:textId="77777777" w:rsidR="00CF7AFE" w:rsidRPr="00802341" w:rsidRDefault="00091054" w:rsidP="00802341">
      <w:pPr>
        <w:spacing w:line="360" w:lineRule="auto"/>
        <w:ind w:firstLineChars="200" w:firstLine="420"/>
        <w:rPr>
          <w:rFonts w:ascii="宋体" w:eastAsia="宋体" w:hAnsi="宋体" w:cs="宋体"/>
          <w:szCs w:val="21"/>
          <w:lang w:bidi="ar"/>
        </w:rPr>
      </w:pPr>
      <w:r w:rsidRPr="00802341">
        <w:rPr>
          <w:rFonts w:ascii="宋体" w:eastAsia="宋体" w:hAnsi="宋体" w:cs="宋体" w:hint="eastAsia"/>
          <w:szCs w:val="21"/>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122D2A48" w14:textId="77777777" w:rsidR="00CF7AFE" w:rsidRPr="00802341" w:rsidRDefault="00091054" w:rsidP="00802341">
      <w:pPr>
        <w:spacing w:line="360" w:lineRule="auto"/>
        <w:ind w:firstLineChars="200" w:firstLine="420"/>
        <w:rPr>
          <w:rFonts w:ascii="宋体" w:eastAsia="宋体" w:hAnsi="宋体" w:cs="宋体"/>
          <w:szCs w:val="21"/>
          <w:lang w:bidi="ar"/>
        </w:rPr>
      </w:pPr>
      <w:r w:rsidRPr="00802341">
        <w:rPr>
          <w:rFonts w:ascii="宋体" w:eastAsia="宋体" w:hAnsi="宋体" w:cs="宋体" w:hint="eastAsia"/>
          <w:szCs w:val="21"/>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69BBCCD1" w14:textId="77777777" w:rsidR="00CF7AFE" w:rsidRPr="00802341" w:rsidRDefault="00091054" w:rsidP="00802341">
      <w:pPr>
        <w:spacing w:line="360" w:lineRule="auto"/>
        <w:ind w:firstLineChars="200" w:firstLine="420"/>
        <w:rPr>
          <w:rFonts w:ascii="宋体" w:eastAsia="宋体" w:hAnsi="宋体"/>
          <w:szCs w:val="21"/>
        </w:rPr>
      </w:pPr>
      <w:r w:rsidRPr="00802341">
        <w:rPr>
          <w:rFonts w:ascii="宋体" w:eastAsia="宋体" w:hAnsi="宋体" w:cs="宋体" w:hint="eastAsia"/>
          <w:szCs w:val="21"/>
          <w:lang w:bidi="ar"/>
        </w:rPr>
        <w:t>按要求填写财务数据，财务数据除长期借款、短期借款、对外担保金额可以为</w:t>
      </w:r>
      <w:r w:rsidRPr="00802341">
        <w:rPr>
          <w:rFonts w:ascii="宋体" w:eastAsia="宋体" w:hAnsi="宋体"/>
          <w:szCs w:val="21"/>
          <w:lang w:bidi="ar"/>
        </w:rPr>
        <w:t>0</w:t>
      </w:r>
      <w:r w:rsidRPr="00802341">
        <w:rPr>
          <w:rFonts w:ascii="宋体" w:eastAsia="宋体" w:hAnsi="宋体" w:cs="宋体" w:hint="eastAsia"/>
          <w:szCs w:val="21"/>
          <w:lang w:bidi="ar"/>
        </w:rPr>
        <w:t>其他数据不允许为空，全部信息补充完整（上面其他的名称、地址、等等其他数据不变更不需要填写）之后选择采购工程师提交，经过审批后后才可以参与招标。</w:t>
      </w:r>
    </w:p>
    <w:p w14:paraId="64AD64C3" w14:textId="77777777" w:rsidR="00CF7AFE" w:rsidRPr="00802341" w:rsidRDefault="00091054" w:rsidP="00802341">
      <w:pPr>
        <w:spacing w:line="360" w:lineRule="auto"/>
        <w:ind w:firstLineChars="200" w:firstLine="420"/>
        <w:rPr>
          <w:rFonts w:ascii="宋体" w:eastAsia="宋体" w:hAnsi="宋体"/>
          <w:szCs w:val="21"/>
        </w:rPr>
      </w:pPr>
      <w:r w:rsidRPr="00802341">
        <w:rPr>
          <w:rFonts w:ascii="宋体" w:eastAsia="宋体" w:hAnsi="宋体" w:cs="宋体" w:hint="eastAsia"/>
          <w:szCs w:val="21"/>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6AFF69D3" w14:textId="77777777" w:rsidR="00CF7AFE" w:rsidRDefault="00091054">
      <w:r>
        <w:rPr>
          <w:noProof/>
        </w:rPr>
        <w:lastRenderedPageBreak/>
        <w:drawing>
          <wp:inline distT="0" distB="0" distL="114300" distR="114300" wp14:anchorId="5AB8A6CE" wp14:editId="78E41176">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2"/>
                    <a:stretch>
                      <a:fillRect/>
                    </a:stretch>
                  </pic:blipFill>
                  <pic:spPr>
                    <a:xfrm>
                      <a:off x="0" y="0"/>
                      <a:ext cx="5426075" cy="2279015"/>
                    </a:xfrm>
                    <a:prstGeom prst="rect">
                      <a:avLst/>
                    </a:prstGeom>
                    <a:noFill/>
                    <a:ln>
                      <a:noFill/>
                    </a:ln>
                  </pic:spPr>
                </pic:pic>
              </a:graphicData>
            </a:graphic>
          </wp:inline>
        </w:drawing>
      </w:r>
    </w:p>
    <w:p w14:paraId="638BAD73" w14:textId="77777777" w:rsidR="00CF7AFE" w:rsidRDefault="00091054">
      <w:pPr>
        <w:pStyle w:val="a0"/>
        <w:widowControl/>
        <w:tabs>
          <w:tab w:val="left" w:pos="312"/>
        </w:tabs>
        <w:spacing w:line="360" w:lineRule="auto"/>
        <w:ind w:firstLine="0"/>
        <w:jc w:val="left"/>
        <w:rPr>
          <w:rFonts w:ascii="宋体" w:cs="宋体"/>
        </w:rPr>
      </w:pPr>
      <w:r>
        <w:rPr>
          <w:noProof/>
        </w:rPr>
        <w:drawing>
          <wp:inline distT="0" distB="0" distL="114300" distR="114300" wp14:anchorId="607ED9E5" wp14:editId="7D7A141C">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3"/>
                    <a:stretch>
                      <a:fillRect/>
                    </a:stretch>
                  </pic:blipFill>
                  <pic:spPr>
                    <a:xfrm>
                      <a:off x="0" y="0"/>
                      <a:ext cx="5331460" cy="2324100"/>
                    </a:xfrm>
                    <a:prstGeom prst="rect">
                      <a:avLst/>
                    </a:prstGeom>
                    <a:noFill/>
                    <a:ln>
                      <a:noFill/>
                    </a:ln>
                  </pic:spPr>
                </pic:pic>
              </a:graphicData>
            </a:graphic>
          </wp:inline>
        </w:drawing>
      </w:r>
    </w:p>
    <w:p w14:paraId="008A00E7" w14:textId="77777777" w:rsidR="00CF7AFE" w:rsidRDefault="00CF7AFE">
      <w:pPr>
        <w:rPr>
          <w:rFonts w:ascii="宋体" w:hAnsi="宋体"/>
          <w:kern w:val="0"/>
          <w:sz w:val="24"/>
          <w:szCs w:val="21"/>
          <w:lang w:bidi="en-US"/>
        </w:rPr>
      </w:pPr>
    </w:p>
    <w:p w14:paraId="49515584" w14:textId="77777777" w:rsidR="00CF7AFE" w:rsidRDefault="00CF7AFE">
      <w:pPr>
        <w:pStyle w:val="a7"/>
        <w:sectPr w:rsidR="00CF7AFE">
          <w:pgSz w:w="11906" w:h="16838"/>
          <w:pgMar w:top="1588" w:right="1418" w:bottom="1134" w:left="1418" w:header="851" w:footer="992" w:gutter="0"/>
          <w:cols w:space="720"/>
          <w:titlePg/>
          <w:docGrid w:type="lines" w:linePitch="312"/>
        </w:sectPr>
      </w:pPr>
    </w:p>
    <w:p w14:paraId="504A7A40" w14:textId="77777777" w:rsidR="00CF7AFE" w:rsidRPr="00B67195" w:rsidRDefault="00091054" w:rsidP="00B67195">
      <w:pPr>
        <w:pStyle w:val="a9"/>
        <w:rPr>
          <w:rFonts w:eastAsia="宋体"/>
          <w:sz w:val="44"/>
          <w:szCs w:val="44"/>
        </w:rPr>
      </w:pPr>
      <w:r w:rsidRPr="00B67195">
        <w:rPr>
          <w:rFonts w:eastAsia="宋体" w:hint="eastAsia"/>
          <w:sz w:val="44"/>
          <w:szCs w:val="44"/>
        </w:rPr>
        <w:lastRenderedPageBreak/>
        <w:t>SRM</w:t>
      </w:r>
      <w:r w:rsidRPr="00B67195">
        <w:rPr>
          <w:rFonts w:eastAsia="宋体" w:hint="eastAsia"/>
          <w:sz w:val="44"/>
          <w:szCs w:val="44"/>
        </w:rPr>
        <w:t>系统供应商用户手册</w:t>
      </w:r>
    </w:p>
    <w:p w14:paraId="5440D1A0" w14:textId="77777777" w:rsidR="00CF7AFE" w:rsidRDefault="00091054">
      <w:pPr>
        <w:spacing w:line="360" w:lineRule="auto"/>
        <w:rPr>
          <w:rFonts w:ascii="宋体" w:eastAsia="宋体" w:hAnsi="宋体" w:cs="宋体"/>
          <w:sz w:val="24"/>
        </w:rPr>
      </w:pPr>
      <w:r>
        <w:rPr>
          <w:rFonts w:ascii="宋体" w:eastAsia="宋体" w:hAnsi="宋体" w:cs="宋体" w:hint="eastAsia"/>
          <w:color w:val="000000"/>
          <w:sz w:val="24"/>
        </w:rPr>
        <w:t>系统网址：</w:t>
      </w:r>
      <w:hyperlink r:id="rId24" w:tgtFrame="dlt" w:history="1">
        <w:r>
          <w:rPr>
            <w:rStyle w:val="aa"/>
            <w:rFonts w:ascii="宋体" w:eastAsia="宋体" w:hAnsi="宋体" w:cs="宋体" w:hint="eastAsia"/>
            <w:sz w:val="24"/>
          </w:rPr>
          <w:t>http</w:t>
        </w:r>
        <w:r>
          <w:rPr>
            <w:rStyle w:val="aa"/>
            <w:rFonts w:ascii="宋体" w:hAnsi="宋体" w:cs="宋体" w:hint="eastAsia"/>
            <w:sz w:val="24"/>
          </w:rPr>
          <w:t>s</w:t>
        </w:r>
        <w:r>
          <w:rPr>
            <w:rStyle w:val="aa"/>
            <w:rFonts w:ascii="宋体" w:eastAsia="宋体" w:hAnsi="宋体" w:cs="宋体" w:hint="eastAsia"/>
            <w:sz w:val="24"/>
          </w:rPr>
          <w:t>://ecaitong.sinotruk.com:8012/</w:t>
        </w:r>
      </w:hyperlink>
    </w:p>
    <w:p w14:paraId="55B6C1F0" w14:textId="77777777" w:rsidR="00CF7AFE" w:rsidRDefault="00091054">
      <w:pPr>
        <w:spacing w:line="360" w:lineRule="auto"/>
        <w:rPr>
          <w:rFonts w:ascii="宋体" w:eastAsia="宋体" w:hAnsi="宋体" w:cs="宋体"/>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p>
    <w:p w14:paraId="5F3AF3B8" w14:textId="77777777" w:rsidR="00CF7AFE" w:rsidRDefault="00091054">
      <w:pPr>
        <w:spacing w:line="360" w:lineRule="auto"/>
        <w:rPr>
          <w:rFonts w:ascii="宋体" w:eastAsia="宋体" w:hAnsi="宋体" w:cs="宋体"/>
          <w:sz w:val="24"/>
        </w:rPr>
      </w:pPr>
      <w:r>
        <w:rPr>
          <w:rFonts w:ascii="宋体" w:eastAsia="宋体" w:hAnsi="宋体" w:cs="宋体" w:hint="eastAsia"/>
          <w:color w:val="000000"/>
          <w:sz w:val="24"/>
        </w:rPr>
        <w:t>初始密码：scm@2022</w:t>
      </w:r>
      <w:r>
        <w:rPr>
          <w:rFonts w:ascii="宋体" w:hAnsi="宋体" w:cs="宋体" w:hint="eastAsia"/>
          <w:color w:val="000000"/>
          <w:sz w:val="24"/>
        </w:rPr>
        <w:t>或手机短信接收到的密码</w:t>
      </w:r>
    </w:p>
    <w:p w14:paraId="73A4CA62" w14:textId="77777777" w:rsidR="00CF7AFE" w:rsidRDefault="00091054">
      <w:pPr>
        <w:spacing w:line="360" w:lineRule="auto"/>
        <w:rPr>
          <w:rFonts w:ascii="宋体" w:eastAsia="宋体" w:hAnsi="宋体" w:cs="宋体"/>
          <w:b/>
          <w:bCs/>
          <w:color w:val="000000"/>
          <w:sz w:val="24"/>
        </w:rPr>
      </w:pPr>
      <w:r>
        <w:rPr>
          <w:rFonts w:ascii="宋体" w:eastAsia="宋体" w:hAnsi="宋体" w:cs="宋体" w:hint="eastAsia"/>
          <w:b/>
          <w:bCs/>
          <w:color w:val="000000"/>
          <w:sz w:val="24"/>
        </w:rPr>
        <w:t>1.供应商应标</w:t>
      </w:r>
    </w:p>
    <w:p w14:paraId="13F50B10" w14:textId="77777777" w:rsidR="00CF7AFE" w:rsidRDefault="0009105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3AB62939" w14:textId="77777777" w:rsidR="00CF7AFE" w:rsidRDefault="00091054">
      <w:pPr>
        <w:spacing w:line="360" w:lineRule="auto"/>
        <w:rPr>
          <w:rFonts w:ascii="宋体" w:eastAsia="宋体" w:hAnsi="宋体" w:cs="宋体"/>
          <w:color w:val="000000"/>
          <w:sz w:val="24"/>
        </w:rPr>
      </w:pPr>
      <w:r>
        <w:rPr>
          <w:rFonts w:ascii="宋体" w:eastAsia="宋体" w:hAnsi="宋体" w:cs="宋体"/>
          <w:color w:val="000000"/>
          <w:sz w:val="24"/>
        </w:rPr>
        <w:t>点击应标，上传文件之后点击提交。</w:t>
      </w:r>
    </w:p>
    <w:p w14:paraId="79584353" w14:textId="77777777" w:rsidR="00CF7AFE" w:rsidRDefault="00091054">
      <w:r>
        <w:rPr>
          <w:noProof/>
        </w:rPr>
        <w:drawing>
          <wp:inline distT="0" distB="0" distL="114300" distR="114300" wp14:anchorId="4F6261EB" wp14:editId="0C535602">
            <wp:extent cx="5760085" cy="2269490"/>
            <wp:effectExtent l="0" t="0" r="5715" b="3810"/>
            <wp:docPr id="18" name="图片 9" descr="descript"/>
            <wp:cNvGraphicFramePr/>
            <a:graphic xmlns:a="http://schemas.openxmlformats.org/drawingml/2006/main">
              <a:graphicData uri="http://schemas.openxmlformats.org/drawingml/2006/picture">
                <pic:pic xmlns:pic="http://schemas.openxmlformats.org/drawingml/2006/picture">
                  <pic:nvPicPr>
                    <pic:cNvPr id="18" name="图片 9" descr="descript"/>
                    <pic:cNvPicPr/>
                  </pic:nvPicPr>
                  <pic:blipFill>
                    <a:blip r:embed="rId25"/>
                    <a:stretch>
                      <a:fillRect/>
                    </a:stretch>
                  </pic:blipFill>
                  <pic:spPr>
                    <a:xfrm>
                      <a:off x="0" y="0"/>
                      <a:ext cx="5760085" cy="2269490"/>
                    </a:xfrm>
                    <a:prstGeom prst="rect">
                      <a:avLst/>
                    </a:prstGeom>
                    <a:noFill/>
                    <a:ln>
                      <a:noFill/>
                    </a:ln>
                  </pic:spPr>
                </pic:pic>
              </a:graphicData>
            </a:graphic>
          </wp:inline>
        </w:drawing>
      </w:r>
    </w:p>
    <w:p w14:paraId="4A1BBC44" w14:textId="77777777" w:rsidR="00CF7AFE" w:rsidRDefault="00CF7AFE"/>
    <w:p w14:paraId="251252F3" w14:textId="77777777" w:rsidR="00CF7AFE" w:rsidRDefault="00091054">
      <w:pPr>
        <w:spacing w:line="360" w:lineRule="auto"/>
        <w:rPr>
          <w:rFonts w:ascii="宋体" w:eastAsia="宋体" w:hAnsi="宋体" w:cs="宋体"/>
          <w:b/>
          <w:bCs/>
          <w:color w:val="000000"/>
          <w:sz w:val="24"/>
        </w:rPr>
      </w:pPr>
      <w:r>
        <w:rPr>
          <w:rFonts w:ascii="宋体" w:eastAsia="宋体" w:hAnsi="宋体" w:cs="宋体" w:hint="eastAsia"/>
          <w:b/>
          <w:bCs/>
          <w:color w:val="000000"/>
          <w:sz w:val="24"/>
        </w:rPr>
        <w:t>2.供应商投标</w:t>
      </w:r>
    </w:p>
    <w:p w14:paraId="4B04EA60" w14:textId="77777777" w:rsidR="00CF7AFE" w:rsidRDefault="0009105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16A04443" w14:textId="77777777" w:rsidR="00CF7AFE" w:rsidRDefault="00091054">
      <w:pPr>
        <w:rPr>
          <w:rFonts w:ascii="宋体" w:eastAsia="宋体" w:hAnsi="宋体" w:cs="宋体"/>
          <w:color w:val="000000"/>
        </w:rPr>
      </w:pPr>
      <w:r>
        <w:rPr>
          <w:rFonts w:ascii="宋体" w:eastAsia="宋体" w:hAnsi="宋体" w:cs="宋体"/>
          <w:noProof/>
          <w:color w:val="000000"/>
        </w:rPr>
        <w:drawing>
          <wp:inline distT="0" distB="0" distL="114300" distR="114300" wp14:anchorId="741731D6" wp14:editId="38DFD7E7">
            <wp:extent cx="5760085" cy="2125345"/>
            <wp:effectExtent l="0" t="0" r="5715" b="825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pic:nvPicPr>
                  <pic:blipFill>
                    <a:blip r:embed="rId26"/>
                    <a:stretch>
                      <a:fillRect/>
                    </a:stretch>
                  </pic:blipFill>
                  <pic:spPr>
                    <a:xfrm>
                      <a:off x="0" y="0"/>
                      <a:ext cx="5760085" cy="2125345"/>
                    </a:xfrm>
                    <a:prstGeom prst="rect">
                      <a:avLst/>
                    </a:prstGeom>
                    <a:noFill/>
                    <a:ln>
                      <a:noFill/>
                    </a:ln>
                  </pic:spPr>
                </pic:pic>
              </a:graphicData>
            </a:graphic>
          </wp:inline>
        </w:drawing>
      </w:r>
    </w:p>
    <w:p w14:paraId="1D677A96" w14:textId="77777777" w:rsidR="00CF7AFE" w:rsidRDefault="00091054" w:rsidP="00EC26D5">
      <w:pPr>
        <w:spacing w:line="360" w:lineRule="auto"/>
        <w:rPr>
          <w:rFonts w:ascii="宋体" w:eastAsia="宋体" w:hAnsi="宋体" w:cs="宋体"/>
          <w:color w:val="000000"/>
          <w:sz w:val="24"/>
          <w:szCs w:val="28"/>
        </w:rPr>
      </w:pPr>
      <w:r>
        <w:rPr>
          <w:rFonts w:ascii="宋体" w:eastAsia="宋体" w:hAnsi="宋体" w:cs="宋体"/>
          <w:color w:val="000000"/>
          <w:sz w:val="24"/>
          <w:szCs w:val="28"/>
        </w:rPr>
        <w:t>点击投标按钮，进入详情页，输入投标报价并上传相应的附件。</w:t>
      </w:r>
    </w:p>
    <w:p w14:paraId="25D68178" w14:textId="77777777" w:rsidR="00CF7AFE" w:rsidRPr="00264317" w:rsidRDefault="00091054" w:rsidP="00EC26D5">
      <w:pPr>
        <w:spacing w:line="360" w:lineRule="auto"/>
        <w:rPr>
          <w:b/>
          <w:bCs/>
          <w:sz w:val="24"/>
        </w:rPr>
      </w:pPr>
      <w:r w:rsidRPr="00264317">
        <w:rPr>
          <w:rFonts w:hint="eastAsia"/>
          <w:b/>
          <w:bCs/>
          <w:sz w:val="24"/>
        </w:rPr>
        <w:t>请注意，投标报价单位为万元含税</w:t>
      </w:r>
    </w:p>
    <w:p w14:paraId="31319C2E" w14:textId="77777777" w:rsidR="00CF7AFE" w:rsidRDefault="00CF7AFE">
      <w:pPr>
        <w:pStyle w:val="a6"/>
      </w:pPr>
    </w:p>
    <w:p w14:paraId="57416468" w14:textId="77777777" w:rsidR="00CF7AFE" w:rsidRDefault="00091054">
      <w:pPr>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lastRenderedPageBreak/>
        <w:drawing>
          <wp:inline distT="0" distB="0" distL="114300" distR="114300" wp14:anchorId="7E6A87D0" wp14:editId="57E94107">
            <wp:extent cx="5490210" cy="2668905"/>
            <wp:effectExtent l="0" t="0" r="8890" b="10795"/>
            <wp:docPr id="21" name="图片 11" descr="descript"/>
            <wp:cNvGraphicFramePr/>
            <a:graphic xmlns:a="http://schemas.openxmlformats.org/drawingml/2006/main">
              <a:graphicData uri="http://schemas.openxmlformats.org/drawingml/2006/picture">
                <pic:pic xmlns:pic="http://schemas.openxmlformats.org/drawingml/2006/picture">
                  <pic:nvPicPr>
                    <pic:cNvPr id="21" name="图片 11" descr="descript"/>
                    <pic:cNvPicPr/>
                  </pic:nvPicPr>
                  <pic:blipFill>
                    <a:blip r:embed="rId27"/>
                    <a:stretch>
                      <a:fillRect/>
                    </a:stretch>
                  </pic:blipFill>
                  <pic:spPr>
                    <a:xfrm>
                      <a:off x="0" y="0"/>
                      <a:ext cx="5490210" cy="2668905"/>
                    </a:xfrm>
                    <a:prstGeom prst="rect">
                      <a:avLst/>
                    </a:prstGeom>
                    <a:noFill/>
                    <a:ln>
                      <a:noFill/>
                    </a:ln>
                  </pic:spPr>
                </pic:pic>
              </a:graphicData>
            </a:graphic>
          </wp:inline>
        </w:drawing>
      </w:r>
    </w:p>
    <w:p w14:paraId="02B5BF81" w14:textId="77777777" w:rsidR="00CF7AFE" w:rsidRDefault="00091054">
      <w:pPr>
        <w:spacing w:line="360" w:lineRule="auto"/>
        <w:rPr>
          <w:rFonts w:ascii="宋体" w:eastAsia="宋体" w:hAnsi="宋体" w:cs="宋体"/>
          <w:b/>
          <w:bCs/>
          <w:color w:val="000000"/>
          <w:sz w:val="24"/>
        </w:rPr>
      </w:pPr>
      <w:r>
        <w:rPr>
          <w:rFonts w:ascii="宋体" w:eastAsia="宋体" w:hAnsi="宋体" w:cs="宋体" w:hint="eastAsia"/>
          <w:b/>
          <w:bCs/>
          <w:color w:val="000000"/>
          <w:sz w:val="24"/>
        </w:rPr>
        <w:t>3.供应商技术标澄清函</w:t>
      </w:r>
    </w:p>
    <w:p w14:paraId="1180638D" w14:textId="77777777" w:rsidR="00CF7AFE" w:rsidRDefault="0009105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0577C7BC" w14:textId="77777777" w:rsidR="00CF7AFE" w:rsidRDefault="00091054">
      <w:pPr>
        <w:spacing w:line="360" w:lineRule="auto"/>
        <w:rPr>
          <w:rFonts w:ascii="宋体" w:eastAsia="宋体" w:hAnsi="宋体" w:cs="宋体"/>
          <w:sz w:val="24"/>
        </w:rPr>
      </w:pPr>
      <w:r>
        <w:rPr>
          <w:rFonts w:ascii="宋体" w:eastAsia="宋体" w:hAnsi="宋体" w:cs="宋体"/>
          <w:color w:val="000000"/>
          <w:sz w:val="24"/>
        </w:rPr>
        <w:t>点击编辑按钮进入系统，上传技术标澄清函。</w:t>
      </w:r>
    </w:p>
    <w:p w14:paraId="5F36218E" w14:textId="77777777" w:rsidR="00EC26D5" w:rsidRDefault="00091054">
      <w:pPr>
        <w:spacing w:line="360" w:lineRule="auto"/>
        <w:rPr>
          <w:rFonts w:ascii="宋体" w:eastAsia="宋体" w:hAnsi="宋体" w:cs="宋体"/>
          <w:color w:val="000000"/>
          <w:sz w:val="24"/>
        </w:rPr>
      </w:pPr>
      <w:r>
        <w:rPr>
          <w:rFonts w:ascii="宋体" w:eastAsia="宋体" w:hAnsi="宋体" w:cs="宋体"/>
          <w:color w:val="000000"/>
          <w:sz w:val="24"/>
        </w:rPr>
        <w:t>开标之后所有投标的供应商都可编辑提交，技术标入围之后</w:t>
      </w:r>
      <w:r>
        <w:rPr>
          <w:rFonts w:ascii="宋体" w:eastAsia="宋体" w:hAnsi="宋体" w:cs="宋体" w:hint="eastAsia"/>
          <w:color w:val="000000"/>
          <w:sz w:val="24"/>
        </w:rPr>
        <w:t xml:space="preserve"> </w:t>
      </w:r>
      <w:r>
        <w:rPr>
          <w:rFonts w:ascii="宋体" w:eastAsia="宋体" w:hAnsi="宋体" w:cs="宋体"/>
          <w:color w:val="000000"/>
          <w:sz w:val="24"/>
        </w:rPr>
        <w:t>都不可编辑</w:t>
      </w:r>
    </w:p>
    <w:p w14:paraId="3AB22F82" w14:textId="77777777" w:rsidR="00CF7AFE" w:rsidRDefault="00091054">
      <w:pPr>
        <w:spacing w:line="360" w:lineRule="auto"/>
        <w:rPr>
          <w:rFonts w:ascii="Arial" w:eastAsia="Arial" w:hAnsi="Arial" w:cs="Arial"/>
          <w:color w:val="000000"/>
          <w:sz w:val="28"/>
        </w:rPr>
      </w:pPr>
      <w:r>
        <w:rPr>
          <w:noProof/>
        </w:rPr>
        <w:drawing>
          <wp:inline distT="0" distB="0" distL="0" distR="0" wp14:anchorId="2A709D29" wp14:editId="3D49EBC9">
            <wp:extent cx="5502910" cy="2550795"/>
            <wp:effectExtent l="0" t="0" r="889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8"/>
                    <a:stretch>
                      <a:fillRect/>
                    </a:stretch>
                  </pic:blipFill>
                  <pic:spPr>
                    <a:xfrm>
                      <a:off x="0" y="0"/>
                      <a:ext cx="5502910" cy="2550795"/>
                    </a:xfrm>
                    <a:prstGeom prst="rect">
                      <a:avLst/>
                    </a:prstGeom>
                  </pic:spPr>
                </pic:pic>
              </a:graphicData>
            </a:graphic>
          </wp:inline>
        </w:drawing>
      </w:r>
    </w:p>
    <w:p w14:paraId="60D56FC8" w14:textId="77777777" w:rsidR="00CF7AFE" w:rsidRDefault="00091054" w:rsidP="00EC26D5">
      <w:pPr>
        <w:spacing w:line="360" w:lineRule="auto"/>
        <w:rPr>
          <w:rFonts w:ascii="宋体" w:eastAsia="宋体" w:hAnsi="宋体" w:cs="宋体"/>
          <w:b/>
          <w:bCs/>
          <w:color w:val="000000"/>
          <w:sz w:val="24"/>
        </w:rPr>
      </w:pPr>
      <w:r>
        <w:rPr>
          <w:rFonts w:ascii="宋体" w:eastAsia="宋体" w:hAnsi="宋体" w:cs="宋体" w:hint="eastAsia"/>
          <w:b/>
          <w:bCs/>
          <w:color w:val="000000"/>
          <w:sz w:val="24"/>
        </w:rPr>
        <w:t>4.供应商报价</w:t>
      </w:r>
    </w:p>
    <w:p w14:paraId="772E3886" w14:textId="77777777" w:rsidR="00CF7AFE" w:rsidRDefault="00091054" w:rsidP="00EC26D5">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433B69F6" w14:textId="77777777" w:rsidR="00CF7AFE" w:rsidRDefault="00091054" w:rsidP="00EC26D5">
      <w:pPr>
        <w:spacing w:line="360" w:lineRule="auto"/>
        <w:rPr>
          <w:rFonts w:ascii="宋体" w:eastAsia="宋体" w:hAnsi="宋体" w:cs="宋体"/>
          <w:color w:val="000000"/>
          <w:sz w:val="24"/>
        </w:rPr>
      </w:pPr>
      <w:r>
        <w:rPr>
          <w:rFonts w:ascii="宋体" w:eastAsia="宋体" w:hAnsi="宋体" w:cs="宋体"/>
          <w:color w:val="000000"/>
          <w:sz w:val="24"/>
        </w:rPr>
        <w:t>点击报价按钮进入报价详情界面，请在此轮报价起止时间内报价，否则无法报价。</w:t>
      </w:r>
    </w:p>
    <w:p w14:paraId="595CD0D1" w14:textId="77777777" w:rsidR="00CF7AFE" w:rsidRPr="00EC26D5" w:rsidRDefault="00091054" w:rsidP="00EC26D5">
      <w:pPr>
        <w:spacing w:line="360" w:lineRule="auto"/>
        <w:rPr>
          <w:b/>
          <w:bCs/>
          <w:sz w:val="24"/>
        </w:rPr>
      </w:pPr>
      <w:r w:rsidRPr="00EC26D5">
        <w:rPr>
          <w:rFonts w:hint="eastAsia"/>
          <w:b/>
          <w:bCs/>
          <w:sz w:val="24"/>
        </w:rPr>
        <w:t>请注意，报价单位为万元含税</w:t>
      </w:r>
    </w:p>
    <w:p w14:paraId="58C3C295" w14:textId="77777777" w:rsidR="00CF7AFE" w:rsidRDefault="00091054" w:rsidP="00EC26D5">
      <w:pPr>
        <w:spacing w:line="360" w:lineRule="auto"/>
        <w:rPr>
          <w:rFonts w:ascii="宋体" w:eastAsia="宋体" w:hAnsi="宋体" w:cs="宋体"/>
          <w:b/>
          <w:bCs/>
          <w:color w:val="000000"/>
          <w:sz w:val="24"/>
        </w:rPr>
      </w:pPr>
      <w:r>
        <w:rPr>
          <w:rFonts w:ascii="宋体" w:eastAsia="宋体" w:hAnsi="宋体" w:cs="宋体" w:hint="eastAsia"/>
          <w:b/>
          <w:bCs/>
          <w:color w:val="000000"/>
          <w:sz w:val="24"/>
        </w:rPr>
        <w:t>5.供应商澄清报价</w:t>
      </w:r>
    </w:p>
    <w:p w14:paraId="690CB41B" w14:textId="77777777" w:rsidR="00CF7AFE" w:rsidRDefault="00091054" w:rsidP="00EC26D5">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276651D1" w14:textId="77777777" w:rsidR="00CF7AFE" w:rsidRDefault="00091054" w:rsidP="00EC26D5">
      <w:pPr>
        <w:spacing w:line="360" w:lineRule="auto"/>
        <w:rPr>
          <w:rFonts w:ascii="宋体" w:eastAsia="宋体" w:hAnsi="宋体" w:cs="宋体"/>
          <w:sz w:val="24"/>
        </w:rPr>
      </w:pPr>
      <w:r>
        <w:rPr>
          <w:rFonts w:ascii="宋体" w:eastAsia="宋体" w:hAnsi="宋体" w:cs="宋体"/>
          <w:color w:val="000000"/>
          <w:sz w:val="24"/>
        </w:rPr>
        <w:t>招标发起人接收建议价的同时会给供应商发送澄清报价，供应商在此界面进行澄</w:t>
      </w:r>
      <w:r>
        <w:rPr>
          <w:rFonts w:ascii="宋体" w:eastAsia="宋体" w:hAnsi="宋体" w:cs="宋体"/>
          <w:color w:val="000000"/>
          <w:sz w:val="24"/>
        </w:rPr>
        <w:lastRenderedPageBreak/>
        <w:t>清报价，点击编辑按钮进入澄清报价详细界面，输入价格并上传澄清函，之后点击提交。</w:t>
      </w:r>
    </w:p>
    <w:p w14:paraId="1B5D88E2" w14:textId="77777777" w:rsidR="00CF7AFE" w:rsidRDefault="00091054">
      <w:pPr>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drawing>
          <wp:inline distT="0" distB="0" distL="114300" distR="114300" wp14:anchorId="57E75935" wp14:editId="61562244">
            <wp:extent cx="5300345" cy="2172970"/>
            <wp:effectExtent l="0" t="0" r="8255" b="1143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9"/>
                    <a:stretch>
                      <a:fillRect/>
                    </a:stretch>
                  </pic:blipFill>
                  <pic:spPr>
                    <a:xfrm>
                      <a:off x="0" y="0"/>
                      <a:ext cx="5300345" cy="2172970"/>
                    </a:xfrm>
                    <a:prstGeom prst="rect">
                      <a:avLst/>
                    </a:prstGeom>
                    <a:noFill/>
                    <a:ln>
                      <a:noFill/>
                    </a:ln>
                  </pic:spPr>
                </pic:pic>
              </a:graphicData>
            </a:graphic>
          </wp:inline>
        </w:drawing>
      </w:r>
    </w:p>
    <w:p w14:paraId="6E59044A" w14:textId="77777777" w:rsidR="00CF7AFE" w:rsidRDefault="00091054">
      <w:pPr>
        <w:spacing w:line="360" w:lineRule="auto"/>
        <w:rPr>
          <w:rFonts w:ascii="宋体" w:eastAsia="宋体" w:hAnsi="宋体" w:cs="宋体"/>
          <w:b/>
          <w:bCs/>
          <w:color w:val="000000"/>
          <w:sz w:val="24"/>
        </w:rPr>
      </w:pPr>
      <w:r>
        <w:rPr>
          <w:rFonts w:ascii="宋体" w:eastAsia="宋体" w:hAnsi="宋体" w:cs="宋体" w:hint="eastAsia"/>
          <w:b/>
          <w:bCs/>
          <w:color w:val="000000"/>
          <w:sz w:val="24"/>
        </w:rPr>
        <w:t>6.供应商查看中标通知</w:t>
      </w:r>
    </w:p>
    <w:p w14:paraId="680681F1" w14:textId="77777777" w:rsidR="00CF7AFE" w:rsidRDefault="00091054">
      <w:pPr>
        <w:spacing w:line="360" w:lineRule="auto"/>
        <w:rPr>
          <w:rFonts w:ascii="宋体" w:eastAsia="宋体" w:hAnsi="宋体" w:cs="宋体"/>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5CB3EC84" w14:textId="77777777" w:rsidR="00CF7AFE" w:rsidRDefault="00091054">
      <w:pPr>
        <w:spacing w:line="360" w:lineRule="auto"/>
        <w:rPr>
          <w:rFonts w:hAnsi="宋体"/>
          <w:b/>
          <w:sz w:val="24"/>
        </w:rPr>
      </w:pPr>
      <w:r>
        <w:rPr>
          <w:rFonts w:ascii="宋体" w:eastAsia="宋体" w:hAnsi="宋体" w:cs="宋体"/>
          <w:color w:val="000000"/>
          <w:sz w:val="24"/>
        </w:rPr>
        <w:t>点击查看进入查看中标项目详情</w:t>
      </w:r>
    </w:p>
    <w:p w14:paraId="7D85685B" w14:textId="77777777" w:rsidR="00CF7AFE" w:rsidRDefault="00091054">
      <w:r>
        <w:rPr>
          <w:noProof/>
        </w:rPr>
        <w:drawing>
          <wp:inline distT="0" distB="0" distL="0" distR="0" wp14:anchorId="406D66A4" wp14:editId="4007768C">
            <wp:extent cx="4808220" cy="1975485"/>
            <wp:effectExtent l="0" t="0" r="508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0"/>
                    <a:stretch>
                      <a:fillRect/>
                    </a:stretch>
                  </pic:blipFill>
                  <pic:spPr>
                    <a:xfrm>
                      <a:off x="0" y="0"/>
                      <a:ext cx="4808220" cy="1975485"/>
                    </a:xfrm>
                    <a:prstGeom prst="rect">
                      <a:avLst/>
                    </a:prstGeom>
                  </pic:spPr>
                </pic:pic>
              </a:graphicData>
            </a:graphic>
          </wp:inline>
        </w:drawing>
      </w:r>
      <w:r>
        <w:rPr>
          <w:noProof/>
        </w:rPr>
        <w:drawing>
          <wp:inline distT="0" distB="0" distL="0" distR="0" wp14:anchorId="795BB1F2" wp14:editId="4DC68FFE">
            <wp:extent cx="4883785" cy="2115820"/>
            <wp:effectExtent l="0" t="0" r="5715" b="50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1"/>
                    <a:stretch>
                      <a:fillRect/>
                    </a:stretch>
                  </pic:blipFill>
                  <pic:spPr>
                    <a:xfrm>
                      <a:off x="0" y="0"/>
                      <a:ext cx="4883785" cy="2115820"/>
                    </a:xfrm>
                    <a:prstGeom prst="rect">
                      <a:avLst/>
                    </a:prstGeom>
                  </pic:spPr>
                </pic:pic>
              </a:graphicData>
            </a:graphic>
          </wp:inline>
        </w:drawing>
      </w:r>
    </w:p>
    <w:p w14:paraId="02015430" w14:textId="77777777" w:rsidR="00CF7AFE" w:rsidRDefault="00091054">
      <w:r w:rsidRPr="00EC26D5">
        <w:rPr>
          <w:rFonts w:hint="eastAsia"/>
          <w:sz w:val="24"/>
        </w:rPr>
        <w:t>点击查看按钮查看中标通知，点击发送按钮给项目负责人发送回执，发送回执之</w:t>
      </w:r>
      <w:r w:rsidRPr="00EC26D5">
        <w:rPr>
          <w:rFonts w:hint="eastAsia"/>
          <w:sz w:val="24"/>
        </w:rPr>
        <w:lastRenderedPageBreak/>
        <w:t>后回执发送状态变为已发送</w:t>
      </w:r>
      <w:r>
        <w:rPr>
          <w:rFonts w:hint="eastAsia"/>
        </w:rPr>
        <w:t>。</w:t>
      </w:r>
    </w:p>
    <w:p w14:paraId="080762EC" w14:textId="77777777" w:rsidR="00CF7AFE" w:rsidRDefault="00091054">
      <w:pPr>
        <w:spacing w:line="360" w:lineRule="auto"/>
        <w:rPr>
          <w:rFonts w:ascii="宋体" w:eastAsia="宋体" w:hAnsi="宋体" w:cs="宋体"/>
          <w:b/>
          <w:bCs/>
          <w:color w:val="000000"/>
          <w:sz w:val="24"/>
        </w:rPr>
      </w:pPr>
      <w:r>
        <w:rPr>
          <w:rFonts w:ascii="宋体" w:eastAsia="宋体" w:hAnsi="宋体" w:cs="宋体" w:hint="eastAsia"/>
          <w:b/>
          <w:bCs/>
          <w:color w:val="000000"/>
          <w:sz w:val="24"/>
        </w:rPr>
        <w:t>7、评标纪律</w:t>
      </w:r>
    </w:p>
    <w:p w14:paraId="1E6AB508" w14:textId="77777777" w:rsidR="00CF7AFE" w:rsidRPr="00F00D91" w:rsidRDefault="00091054" w:rsidP="00F00D91">
      <w:pPr>
        <w:spacing w:line="360" w:lineRule="auto"/>
        <w:rPr>
          <w:rFonts w:ascii="宋体" w:eastAsia="宋体" w:hAnsi="宋体"/>
          <w:sz w:val="24"/>
        </w:rPr>
      </w:pPr>
      <w:r w:rsidRPr="00F00D91">
        <w:rPr>
          <w:rFonts w:ascii="宋体" w:eastAsia="宋体" w:hAnsi="宋体"/>
          <w:sz w:val="24"/>
        </w:rPr>
        <w:t>路径：招投标中心-非生产类招投标-</w:t>
      </w:r>
      <w:r w:rsidRPr="00F00D91">
        <w:rPr>
          <w:rFonts w:ascii="宋体" w:eastAsia="宋体" w:hAnsi="宋体" w:hint="eastAsia"/>
          <w:sz w:val="24"/>
        </w:rPr>
        <w:t>供应商投标</w:t>
      </w:r>
    </w:p>
    <w:p w14:paraId="7EAFAE56" w14:textId="77777777" w:rsidR="00CF7AFE" w:rsidRPr="00F00D91" w:rsidRDefault="00091054" w:rsidP="00F00D91">
      <w:pPr>
        <w:spacing w:line="360" w:lineRule="auto"/>
        <w:rPr>
          <w:rFonts w:ascii="宋体" w:eastAsia="宋体" w:hAnsi="宋体"/>
          <w:sz w:val="24"/>
        </w:rPr>
      </w:pPr>
      <w:r w:rsidRPr="00F00D91">
        <w:rPr>
          <w:rFonts w:ascii="宋体" w:eastAsia="宋体" w:hAnsi="宋体" w:hint="eastAsia"/>
          <w:sz w:val="24"/>
        </w:rPr>
        <w:t>供应商投标时会弹窗展示评标纪律，要求供应商勾选我已阅知并保证遵守评标记录之后点击确定按钮进入投标界面。</w:t>
      </w:r>
    </w:p>
    <w:p w14:paraId="34C02446" w14:textId="77777777" w:rsidR="00CF7AFE" w:rsidRDefault="00091054">
      <w:r>
        <w:rPr>
          <w:noProof/>
        </w:rPr>
        <w:drawing>
          <wp:inline distT="0" distB="0" distL="0" distR="0" wp14:anchorId="558EDF82" wp14:editId="65216F11">
            <wp:extent cx="5502910" cy="6014085"/>
            <wp:effectExtent l="0" t="0" r="889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2"/>
                    <a:stretch>
                      <a:fillRect/>
                    </a:stretch>
                  </pic:blipFill>
                  <pic:spPr>
                    <a:xfrm>
                      <a:off x="0" y="0"/>
                      <a:ext cx="5502910" cy="6014085"/>
                    </a:xfrm>
                    <a:prstGeom prst="rect">
                      <a:avLst/>
                    </a:prstGeom>
                  </pic:spPr>
                </pic:pic>
              </a:graphicData>
            </a:graphic>
          </wp:inline>
        </w:drawing>
      </w:r>
    </w:p>
    <w:p w14:paraId="4A3C596F" w14:textId="77777777" w:rsidR="00CF7AFE" w:rsidRDefault="00CF7AFE"/>
    <w:p w14:paraId="083FE686" w14:textId="77777777" w:rsidR="00CF7AFE" w:rsidRDefault="00CF7AFE"/>
    <w:p w14:paraId="167B4513" w14:textId="77777777" w:rsidR="00CF7AFE" w:rsidRDefault="00CF7AFE">
      <w:pPr>
        <w:pStyle w:val="TOC1"/>
      </w:pPr>
    </w:p>
    <w:p w14:paraId="1215ABB1" w14:textId="77777777" w:rsidR="00CF7AFE" w:rsidRDefault="00CF7AFE"/>
    <w:p w14:paraId="64686B35" w14:textId="77777777" w:rsidR="00CF7AFE" w:rsidRDefault="00CF7AFE"/>
    <w:sectPr w:rsidR="00CF7A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19E2F" w14:textId="77777777" w:rsidR="00F56FAB" w:rsidRDefault="00F56FAB">
      <w:r>
        <w:separator/>
      </w:r>
    </w:p>
  </w:endnote>
  <w:endnote w:type="continuationSeparator" w:id="0">
    <w:p w14:paraId="1C3BD260" w14:textId="77777777" w:rsidR="00F56FAB" w:rsidRDefault="00F56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49B1" w14:textId="77777777" w:rsidR="00CF7AFE" w:rsidRDefault="00091054">
    <w:pPr>
      <w:pStyle w:val="a8"/>
      <w:jc w:val="center"/>
    </w:pPr>
    <w:r>
      <w:rPr>
        <w:noProof/>
      </w:rPr>
      <mc:AlternateContent>
        <mc:Choice Requires="wps">
          <w:drawing>
            <wp:anchor distT="0" distB="0" distL="114300" distR="114300" simplePos="0" relativeHeight="251664384" behindDoc="0" locked="0" layoutInCell="1" allowOverlap="1" wp14:anchorId="5BC5FEF6" wp14:editId="55D30E70">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5CA445" w14:textId="77777777" w:rsidR="00CF7AFE" w:rsidRDefault="00091054">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a:spAutoFit/>
                    </wps:bodyPr>
                  </wps:wsp>
                </a:graphicData>
              </a:graphic>
            </wp:anchor>
          </w:drawing>
        </mc:Choice>
        <mc:Fallback>
          <w:pict>
            <v:shapetype w14:anchorId="5BC5FEF6"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wdyQ5K0BAABBAwAADgAAAAAAAAAAAAAAAAAuAgAAZHJzL2Uyb0RvYy54bWxQSwECLQAUAAYA&#10;CAAAACEADErw7tYAAAAFAQAADwAAAAAAAAAAAAAAAAAHBAAAZHJzL2Rvd25yZXYueG1sUEsFBgAA&#10;AAAEAAQA8wAAAAoFAAAAAA==&#10;" filled="f" stroked="f">
              <v:textbox style="mso-fit-shape-to-text:t" inset="0,0,0,0">
                <w:txbxContent>
                  <w:p w14:paraId="7E5CA445" w14:textId="77777777" w:rsidR="00CF7AFE" w:rsidRDefault="00091054">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B078" w14:textId="77777777" w:rsidR="00CF7AFE" w:rsidRDefault="00091054">
    <w:pPr>
      <w:pStyle w:val="a8"/>
    </w:pPr>
    <w:r>
      <w:rPr>
        <w:noProof/>
      </w:rPr>
      <mc:AlternateContent>
        <mc:Choice Requires="wps">
          <w:drawing>
            <wp:anchor distT="0" distB="0" distL="114300" distR="114300" simplePos="0" relativeHeight="251663360" behindDoc="0" locked="0" layoutInCell="1" allowOverlap="1" wp14:anchorId="1CDDCE2F" wp14:editId="043B9F58">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8967A0" w14:textId="77777777" w:rsidR="00CF7AFE" w:rsidRDefault="00091054">
                          <w:pPr>
                            <w:pStyle w:val="a8"/>
                          </w:pPr>
                          <w:r>
                            <w:rPr>
                              <w:rFonts w:hint="eastAsia"/>
                            </w:rPr>
                            <w:fldChar w:fldCharType="begin"/>
                          </w:r>
                          <w:r>
                            <w:rPr>
                              <w:rFonts w:hint="eastAsia"/>
                            </w:rPr>
                            <w:instrText xml:space="preserve"> PAGE  \* MERGEFORMAT </w:instrText>
                          </w:r>
                          <w:r>
                            <w:rPr>
                              <w:rFonts w:hint="eastAsia"/>
                            </w:rPr>
                            <w:fldChar w:fldCharType="separate"/>
                          </w:r>
                          <w:r w:rsidR="00FD16CF">
                            <w:rPr>
                              <w:noProof/>
                            </w:rPr>
                            <w:t>17</w:t>
                          </w:r>
                          <w:r>
                            <w:rPr>
                              <w:rFonts w:hint="eastAsia"/>
                            </w:rPr>
                            <w:fldChar w:fldCharType="end"/>
                          </w:r>
                        </w:p>
                      </w:txbxContent>
                    </wps:txbx>
                    <wps:bodyPr wrap="none" lIns="0" tIns="0" rIns="0" bIns="0">
                      <a:spAutoFit/>
                    </wps:bodyPr>
                  </wps:wsp>
                </a:graphicData>
              </a:graphic>
            </wp:anchor>
          </w:drawing>
        </mc:Choice>
        <mc:Fallback>
          <w:pict>
            <v:shapetype w14:anchorId="1CDDCE2F" id="_x0000_t202" coordsize="21600,21600" o:spt="202" path="m,l,21600r21600,l21600,xe">
              <v:stroke joinstyle="miter"/>
              <v:path gradientshapeok="t" o:connecttype="rect"/>
            </v:shapetype>
            <v:shape id="文本框 8" o:spid="_x0000_s1027"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&#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LDWd/WuAQAARgMAAA4AAAAAAAAAAAAAAAAALgIAAGRycy9lMm9Eb2MueG1sUEsBAi0AFAAG&#10;AAgAAAAhAAxK8O7WAAAABQEAAA8AAAAAAAAAAAAAAAAACAQAAGRycy9kb3ducmV2LnhtbFBLBQYA&#10;AAAABAAEAPMAAAALBQAAAAA=&#10;" filled="f" stroked="f">
              <v:textbox style="mso-fit-shape-to-text:t" inset="0,0,0,0">
                <w:txbxContent>
                  <w:p w14:paraId="5E8967A0" w14:textId="77777777" w:rsidR="00CF7AFE" w:rsidRDefault="00091054">
                    <w:pPr>
                      <w:pStyle w:val="a8"/>
                    </w:pPr>
                    <w:r>
                      <w:rPr>
                        <w:rFonts w:hint="eastAsia"/>
                      </w:rPr>
                      <w:fldChar w:fldCharType="begin"/>
                    </w:r>
                    <w:r>
                      <w:rPr>
                        <w:rFonts w:hint="eastAsia"/>
                      </w:rPr>
                      <w:instrText xml:space="preserve"> PAGE  \* MERGEFORMAT </w:instrText>
                    </w:r>
                    <w:r>
                      <w:rPr>
                        <w:rFonts w:hint="eastAsia"/>
                      </w:rPr>
                      <w:fldChar w:fldCharType="separate"/>
                    </w:r>
                    <w:r w:rsidR="00FD16CF">
                      <w:rPr>
                        <w:noProof/>
                      </w:rPr>
                      <w:t>17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89CFD" w14:textId="77777777" w:rsidR="00F56FAB" w:rsidRDefault="00F56FAB">
      <w:r>
        <w:separator/>
      </w:r>
    </w:p>
  </w:footnote>
  <w:footnote w:type="continuationSeparator" w:id="0">
    <w:p w14:paraId="63CE722E" w14:textId="77777777" w:rsidR="00F56FAB" w:rsidRDefault="00F56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1"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2" w15:restartNumberingAfterBreak="0">
    <w:nsid w:val="7446C7A1"/>
    <w:multiLevelType w:val="singleLevel"/>
    <w:tmpl w:val="7446C7A1"/>
    <w:lvl w:ilvl="0">
      <w:start w:val="1"/>
      <w:numFmt w:val="decimal"/>
      <w:lvlText w:val="%1."/>
      <w:lvlJc w:val="left"/>
      <w:pPr>
        <w:tabs>
          <w:tab w:val="left" w:pos="312"/>
        </w:tabs>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苏启蒙">
    <w15:presenceInfo w15:providerId="None" w15:userId="苏启蒙"/>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DF533A2"/>
    <w:rsid w:val="00026D3D"/>
    <w:rsid w:val="0006704A"/>
    <w:rsid w:val="00091054"/>
    <w:rsid w:val="000C6EAF"/>
    <w:rsid w:val="000D11A1"/>
    <w:rsid w:val="000D4BB7"/>
    <w:rsid w:val="00174339"/>
    <w:rsid w:val="00232E02"/>
    <w:rsid w:val="00264317"/>
    <w:rsid w:val="00295BA5"/>
    <w:rsid w:val="002C3445"/>
    <w:rsid w:val="00302590"/>
    <w:rsid w:val="003859C4"/>
    <w:rsid w:val="003A0E33"/>
    <w:rsid w:val="003A4A1D"/>
    <w:rsid w:val="003E0177"/>
    <w:rsid w:val="00455935"/>
    <w:rsid w:val="004820F4"/>
    <w:rsid w:val="0048720E"/>
    <w:rsid w:val="00513471"/>
    <w:rsid w:val="005B2FD7"/>
    <w:rsid w:val="005B6775"/>
    <w:rsid w:val="006738D5"/>
    <w:rsid w:val="0068132D"/>
    <w:rsid w:val="006F2297"/>
    <w:rsid w:val="0073078E"/>
    <w:rsid w:val="00802341"/>
    <w:rsid w:val="00810510"/>
    <w:rsid w:val="009E5651"/>
    <w:rsid w:val="009F6FB5"/>
    <w:rsid w:val="00A148BD"/>
    <w:rsid w:val="00A435FC"/>
    <w:rsid w:val="00B67195"/>
    <w:rsid w:val="00B802B0"/>
    <w:rsid w:val="00B812CD"/>
    <w:rsid w:val="00BD084C"/>
    <w:rsid w:val="00BE30F4"/>
    <w:rsid w:val="00BE64D6"/>
    <w:rsid w:val="00BE7BC3"/>
    <w:rsid w:val="00C1788D"/>
    <w:rsid w:val="00C93F9A"/>
    <w:rsid w:val="00C94B78"/>
    <w:rsid w:val="00CD5B8E"/>
    <w:rsid w:val="00CF7AFE"/>
    <w:rsid w:val="00D354DD"/>
    <w:rsid w:val="00D9218A"/>
    <w:rsid w:val="00DE66DD"/>
    <w:rsid w:val="00EA524A"/>
    <w:rsid w:val="00EC1709"/>
    <w:rsid w:val="00EC26D5"/>
    <w:rsid w:val="00F00D91"/>
    <w:rsid w:val="00F56FAB"/>
    <w:rsid w:val="00F67B6A"/>
    <w:rsid w:val="00FD16CF"/>
    <w:rsid w:val="07C33BE8"/>
    <w:rsid w:val="1D49525F"/>
    <w:rsid w:val="1DF533A2"/>
    <w:rsid w:val="25D94597"/>
    <w:rsid w:val="2AEA0A59"/>
    <w:rsid w:val="31AA329C"/>
    <w:rsid w:val="34B33009"/>
    <w:rsid w:val="3C277FE9"/>
    <w:rsid w:val="584410E0"/>
    <w:rsid w:val="5E1122CB"/>
    <w:rsid w:val="62997CAA"/>
    <w:rsid w:val="655F6FF4"/>
    <w:rsid w:val="6AD227F3"/>
    <w:rsid w:val="6B146ABA"/>
    <w:rsid w:val="6F960077"/>
    <w:rsid w:val="705A5918"/>
    <w:rsid w:val="717A67E4"/>
    <w:rsid w:val="73F02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09CFC6B"/>
  <w15:docId w15:val="{6673FDE2-98EF-4562-9D0E-C647B637A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annotation text" w:qFormat="1"/>
    <w:lsdException w:name="foot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2">
    <w:name w:val="heading 2"/>
    <w:basedOn w:val="a"/>
    <w:next w:val="a"/>
    <w:uiPriority w:val="9"/>
    <w:qFormat/>
    <w:pPr>
      <w:keepNext/>
      <w:spacing w:before="240" w:after="60"/>
      <w:outlineLvl w:val="1"/>
    </w:pPr>
    <w:rPr>
      <w:rFonts w:ascii="Cambria" w:hAnsi="Cambria"/>
      <w:b/>
      <w:bCs/>
      <w:i/>
      <w:iCs/>
      <w:sz w:val="28"/>
      <w:szCs w:val="28"/>
    </w:rPr>
  </w:style>
  <w:style w:type="paragraph" w:styleId="4">
    <w:name w:val="heading 4"/>
    <w:basedOn w:val="a"/>
    <w:next w:val="a"/>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ind w:firstLine="420"/>
    </w:pPr>
    <w:rPr>
      <w:sz w:val="14"/>
    </w:rPr>
  </w:style>
  <w:style w:type="paragraph" w:styleId="a4">
    <w:name w:val="annotation text"/>
    <w:basedOn w:val="a"/>
    <w:link w:val="a5"/>
    <w:qFormat/>
    <w:pPr>
      <w:jc w:val="left"/>
    </w:pPr>
  </w:style>
  <w:style w:type="paragraph" w:styleId="a6">
    <w:name w:val="Body Text"/>
    <w:basedOn w:val="a"/>
    <w:qFormat/>
    <w:pPr>
      <w:spacing w:after="120"/>
    </w:pPr>
    <w:rPr>
      <w:kern w:val="0"/>
      <w:szCs w:val="21"/>
    </w:rPr>
  </w:style>
  <w:style w:type="paragraph" w:styleId="a7">
    <w:name w:val="Plain Text"/>
    <w:basedOn w:val="a"/>
    <w:qFormat/>
    <w:rPr>
      <w:rFonts w:ascii="宋体"/>
      <w:szCs w:val="20"/>
    </w:rPr>
  </w:style>
  <w:style w:type="paragraph" w:styleId="a8">
    <w:name w:val="footer"/>
    <w:basedOn w:val="a"/>
    <w:uiPriority w:val="99"/>
    <w:unhideWhenUsed/>
    <w:qFormat/>
    <w:pPr>
      <w:tabs>
        <w:tab w:val="center" w:pos="4153"/>
        <w:tab w:val="right" w:pos="8306"/>
      </w:tabs>
      <w:snapToGrid w:val="0"/>
      <w:jc w:val="left"/>
    </w:pPr>
    <w:rPr>
      <w:sz w:val="18"/>
      <w:szCs w:val="18"/>
    </w:rPr>
  </w:style>
  <w:style w:type="paragraph" w:styleId="TOC1">
    <w:name w:val="toc 1"/>
    <w:basedOn w:val="a"/>
    <w:next w:val="a"/>
    <w:uiPriority w:val="39"/>
    <w:qFormat/>
    <w:pPr>
      <w:tabs>
        <w:tab w:val="right" w:leader="dot" w:pos="8729"/>
      </w:tabs>
      <w:spacing w:line="480" w:lineRule="auto"/>
      <w:jc w:val="left"/>
    </w:pPr>
    <w:rPr>
      <w:rFonts w:ascii="宋体" w:hAnsi="宋体"/>
      <w:b/>
      <w:caps/>
      <w:sz w:val="28"/>
      <w:szCs w:val="28"/>
    </w:rPr>
  </w:style>
  <w:style w:type="paragraph" w:styleId="a9">
    <w:name w:val="Title"/>
    <w:basedOn w:val="a"/>
    <w:next w:val="a"/>
    <w:qFormat/>
    <w:pPr>
      <w:spacing w:before="240" w:after="60"/>
      <w:jc w:val="center"/>
      <w:outlineLvl w:val="0"/>
    </w:pPr>
    <w:rPr>
      <w:rFonts w:ascii="等线 Light" w:hAnsi="等线 Light" w:cs="Times New Roman"/>
      <w:b/>
      <w:bCs/>
      <w:sz w:val="32"/>
      <w:szCs w:val="32"/>
    </w:rPr>
  </w:style>
  <w:style w:type="character" w:styleId="aa">
    <w:name w:val="Hyperlink"/>
    <w:basedOn w:val="a1"/>
    <w:qFormat/>
    <w:rPr>
      <w:color w:val="0000FF"/>
      <w:u w:val="none"/>
    </w:rPr>
  </w:style>
  <w:style w:type="paragraph" w:customStyle="1" w:styleId="1">
    <w:name w:val="列表段落1"/>
    <w:basedOn w:val="a"/>
    <w:qFormat/>
    <w:pPr>
      <w:ind w:firstLineChars="200" w:firstLine="200"/>
    </w:pPr>
    <w:rPr>
      <w:szCs w:val="20"/>
    </w:rPr>
  </w:style>
  <w:style w:type="character" w:styleId="ab">
    <w:name w:val="annotation reference"/>
    <w:basedOn w:val="a1"/>
    <w:rPr>
      <w:sz w:val="21"/>
      <w:szCs w:val="21"/>
    </w:rPr>
  </w:style>
  <w:style w:type="paragraph" w:styleId="ac">
    <w:name w:val="Balloon Text"/>
    <w:basedOn w:val="a"/>
    <w:link w:val="ad"/>
    <w:rsid w:val="003A0E33"/>
    <w:rPr>
      <w:sz w:val="18"/>
      <w:szCs w:val="18"/>
    </w:rPr>
  </w:style>
  <w:style w:type="character" w:customStyle="1" w:styleId="ad">
    <w:name w:val="批注框文本 字符"/>
    <w:basedOn w:val="a1"/>
    <w:link w:val="ac"/>
    <w:rsid w:val="003A0E33"/>
    <w:rPr>
      <w:kern w:val="2"/>
      <w:sz w:val="18"/>
      <w:szCs w:val="18"/>
    </w:rPr>
  </w:style>
  <w:style w:type="paragraph" w:styleId="ae">
    <w:name w:val="header"/>
    <w:basedOn w:val="a"/>
    <w:link w:val="af"/>
    <w:rsid w:val="003A0E33"/>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1"/>
    <w:link w:val="ae"/>
    <w:rsid w:val="003A0E33"/>
    <w:rPr>
      <w:kern w:val="2"/>
      <w:sz w:val="18"/>
      <w:szCs w:val="18"/>
    </w:rPr>
  </w:style>
  <w:style w:type="paragraph" w:styleId="af0">
    <w:name w:val="annotation subject"/>
    <w:basedOn w:val="a4"/>
    <w:next w:val="a4"/>
    <w:link w:val="af1"/>
    <w:rsid w:val="003A0E33"/>
    <w:rPr>
      <w:b/>
      <w:bCs/>
    </w:rPr>
  </w:style>
  <w:style w:type="character" w:customStyle="1" w:styleId="a5">
    <w:name w:val="批注文字 字符"/>
    <w:basedOn w:val="a1"/>
    <w:link w:val="a4"/>
    <w:rsid w:val="003A0E33"/>
    <w:rPr>
      <w:kern w:val="2"/>
      <w:sz w:val="21"/>
      <w:szCs w:val="24"/>
    </w:rPr>
  </w:style>
  <w:style w:type="character" w:customStyle="1" w:styleId="af1">
    <w:name w:val="批注主题 字符"/>
    <w:basedOn w:val="a5"/>
    <w:link w:val="af0"/>
    <w:rsid w:val="003A0E33"/>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ecaitong.sinotruk.com:8012/"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caitong.sinotruk.com:8012/" TargetMode="Externa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17</Pages>
  <Words>3181</Words>
  <Characters>3372</Characters>
  <Application>Microsoft Office Word</Application>
  <DocSecurity>0</DocSecurity>
  <Lines>168</Lines>
  <Paragraphs>177</Paragraphs>
  <ScaleCrop>false</ScaleCrop>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苏启蒙</dc:creator>
  <cp:lastModifiedBy>songxiulei</cp:lastModifiedBy>
  <cp:revision>49</cp:revision>
  <dcterms:created xsi:type="dcterms:W3CDTF">2026-03-12T08:09:00Z</dcterms:created>
  <dcterms:modified xsi:type="dcterms:W3CDTF">2026-06-08T08:46:00Z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F1DA47AB12E84BAA994FE54E2E08B8E1_13</vt:lpwstr>
  </property>
  <property fmtid="{D5CDD505-2E9C-101B-9397-08002B2CF9AE}" pid="4" name="KSOTemplateDocerSaveRecord">
    <vt:lpwstr>eyJoZGlkIjoiODY0NTcxYjI4Y2NjNTJkNmIwYzM2NDk2ZTI0NWYxZjQiLCJ1c2VySWQiOiIxNjcxODY1NzIwIn0=</vt:lpwstr>
  </property>
</Properties>
</file>