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Calibri" w:eastAsia="宋体" w:cs="Times New Roman"/>
          <w:color w:val="000000"/>
          <w:sz w:val="30"/>
          <w:szCs w:val="30"/>
        </w:rPr>
      </w:pPr>
      <w:bookmarkStart w:id="0" w:name="_Toc20822"/>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下一代控制器开发平台套件</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wordWrap w:val="0"/>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pPr>
        <w:wordWrap w:val="0"/>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12月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7"/>
            <w:tabs>
              <w:tab w:val="right" w:leader="dot" w:pos="9071"/>
            </w:tabs>
            <w:rPr>
              <w:color w:val="auto"/>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Calibri" w:hAnsi="Calibri"/>
              <w:bCs/>
              <w:color w:val="auto"/>
              <w:kern w:val="44"/>
              <w:szCs w:val="44"/>
            </w:rPr>
            <w:fldChar w:fldCharType="begin"/>
          </w:r>
          <w:r>
            <w:rPr>
              <w:rFonts w:hint="eastAsia" w:ascii="Calibri" w:hAnsi="Calibri"/>
              <w:bCs/>
              <w:color w:val="auto"/>
              <w:kern w:val="44"/>
              <w:szCs w:val="44"/>
            </w:rPr>
            <w:instrText xml:space="preserve"> HYPERLINK \l _Toc1854 </w:instrText>
          </w:r>
          <w:r>
            <w:rPr>
              <w:rFonts w:hint="eastAsia" w:ascii="Calibri" w:hAnsi="Calibri"/>
              <w:bCs/>
              <w:color w:val="auto"/>
              <w:kern w:val="44"/>
              <w:szCs w:val="44"/>
            </w:rPr>
            <w:fldChar w:fldCharType="separate"/>
          </w:r>
          <w:r>
            <w:rPr>
              <w:rFonts w:hint="eastAsia" w:ascii="Calibri" w:hAnsi="Calibri" w:eastAsia="宋体" w:cs="Times New Roman"/>
              <w:bCs/>
              <w:color w:val="auto"/>
              <w:kern w:val="44"/>
              <w:szCs w:val="44"/>
            </w:rPr>
            <w:t>第一部分 投标须知前附表</w:t>
          </w:r>
          <w:r>
            <w:rPr>
              <w:color w:val="auto"/>
            </w:rPr>
            <w:tab/>
          </w:r>
          <w:r>
            <w:rPr>
              <w:color w:val="auto"/>
            </w:rPr>
            <w:fldChar w:fldCharType="begin"/>
          </w:r>
          <w:r>
            <w:rPr>
              <w:color w:val="auto"/>
            </w:rPr>
            <w:instrText xml:space="preserve"> PAGEREF _Toc1854 \h </w:instrText>
          </w:r>
          <w:r>
            <w:rPr>
              <w:color w:val="auto"/>
            </w:rPr>
            <w:fldChar w:fldCharType="separate"/>
          </w:r>
          <w:r>
            <w:rPr>
              <w:color w:val="auto"/>
            </w:rPr>
            <w:t>7</w:t>
          </w:r>
          <w:r>
            <w:rPr>
              <w:color w:val="auto"/>
            </w:rPr>
            <w:fldChar w:fldCharType="end"/>
          </w:r>
          <w:r>
            <w:rPr>
              <w:rFonts w:hint="eastAsia" w:ascii="Calibri" w:hAnsi="Calibri"/>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_Toc27057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第二部分 投标须知</w:t>
          </w:r>
          <w:r>
            <w:rPr>
              <w:color w:val="auto"/>
            </w:rPr>
            <w:tab/>
          </w:r>
          <w:r>
            <w:rPr>
              <w:color w:val="auto"/>
            </w:rPr>
            <w:fldChar w:fldCharType="begin"/>
          </w:r>
          <w:r>
            <w:rPr>
              <w:color w:val="auto"/>
            </w:rPr>
            <w:instrText xml:space="preserve"> PAGEREF _Toc27057 \h </w:instrText>
          </w:r>
          <w:r>
            <w:rPr>
              <w:color w:val="auto"/>
            </w:rPr>
            <w:fldChar w:fldCharType="separate"/>
          </w:r>
          <w:r>
            <w:rPr>
              <w:color w:val="auto"/>
            </w:rPr>
            <w:t>7</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_Toc18992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第三部分 投标文件编制</w:t>
          </w:r>
          <w:r>
            <w:rPr>
              <w:color w:val="auto"/>
            </w:rPr>
            <w:tab/>
          </w:r>
          <w:r>
            <w:rPr>
              <w:color w:val="auto"/>
            </w:rPr>
            <w:fldChar w:fldCharType="begin"/>
          </w:r>
          <w:r>
            <w:rPr>
              <w:color w:val="auto"/>
            </w:rPr>
            <w:instrText xml:space="preserve"> PAGEREF _Toc18992 \h </w:instrText>
          </w:r>
          <w:r>
            <w:rPr>
              <w:color w:val="auto"/>
            </w:rPr>
            <w:fldChar w:fldCharType="separate"/>
          </w:r>
          <w:r>
            <w:rPr>
              <w:color w:val="auto"/>
            </w:rPr>
            <w:t>12</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_Toc24929 </w:instrText>
          </w:r>
          <w:r>
            <w:rPr>
              <w:rFonts w:hint="eastAsia" w:ascii="Calibri" w:hAnsi="Calibri" w:eastAsia="宋体" w:cs="Times New Roman"/>
              <w:bCs/>
              <w:color w:val="auto"/>
              <w:kern w:val="44"/>
              <w:szCs w:val="44"/>
            </w:rPr>
            <w:fldChar w:fldCharType="separate"/>
          </w:r>
          <w:r>
            <w:rPr>
              <w:rFonts w:hint="eastAsia" w:ascii="Times New Roman" w:hAnsi="Times New Roman" w:eastAsia="宋体" w:cs="Times New Roman"/>
              <w:bCs/>
              <w:color w:val="auto"/>
              <w:kern w:val="44"/>
              <w:szCs w:val="44"/>
            </w:rPr>
            <w:t>第四部分 技术标书</w:t>
          </w:r>
          <w:r>
            <w:rPr>
              <w:color w:val="auto"/>
            </w:rPr>
            <w:tab/>
          </w:r>
          <w:r>
            <w:rPr>
              <w:color w:val="auto"/>
            </w:rPr>
            <w:fldChar w:fldCharType="begin"/>
          </w:r>
          <w:r>
            <w:rPr>
              <w:color w:val="auto"/>
            </w:rPr>
            <w:instrText xml:space="preserve"> PAGEREF _Toc24929 \h </w:instrText>
          </w:r>
          <w:r>
            <w:rPr>
              <w:color w:val="auto"/>
            </w:rPr>
            <w:fldChar w:fldCharType="separate"/>
          </w:r>
          <w:r>
            <w:rPr>
              <w:color w:val="auto"/>
            </w:rPr>
            <w:t>15</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_Toc16694 </w:instrText>
          </w:r>
          <w:r>
            <w:rPr>
              <w:rFonts w:hint="eastAsia" w:ascii="Calibri" w:hAnsi="Calibri" w:eastAsia="宋体" w:cs="Times New Roman"/>
              <w:bCs/>
              <w:color w:val="auto"/>
              <w:kern w:val="44"/>
              <w:szCs w:val="44"/>
            </w:rPr>
            <w:fldChar w:fldCharType="separate"/>
          </w:r>
          <w:r>
            <w:rPr>
              <w:rFonts w:hint="eastAsia" w:ascii="宋体" w:hAnsi="宋体" w:eastAsia="宋体" w:cs="Times New Roman"/>
              <w:color w:val="auto"/>
              <w:szCs w:val="36"/>
            </w:rPr>
            <w:t>第五部分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_Toc16694 \h </w:instrText>
          </w:r>
          <w:r>
            <w:rPr>
              <w:color w:val="auto"/>
            </w:rPr>
            <w:fldChar w:fldCharType="separate"/>
          </w:r>
          <w:r>
            <w:rPr>
              <w:color w:val="auto"/>
            </w:rPr>
            <w:t>27</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_Toc812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第六部分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_Toc812 \h </w:instrText>
          </w:r>
          <w:r>
            <w:rPr>
              <w:color w:val="auto"/>
            </w:rPr>
            <w:fldChar w:fldCharType="separate"/>
          </w:r>
          <w:r>
            <w:rPr>
              <w:color w:val="auto"/>
            </w:rPr>
            <w:t>28</w:t>
          </w:r>
          <w:r>
            <w:rPr>
              <w:color w:val="auto"/>
            </w:rPr>
            <w:fldChar w:fldCharType="end"/>
          </w:r>
          <w:r>
            <w:rPr>
              <w:rFonts w:hint="eastAsia" w:ascii="Calibri" w:hAnsi="Calibri" w:eastAsia="宋体" w:cs="Times New Roman"/>
              <w:bCs/>
              <w:color w:val="auto"/>
              <w:kern w:val="44"/>
              <w:szCs w:val="44"/>
            </w:rPr>
            <w:fldChar w:fldCharType="end"/>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sdtContent>
    </w:sdt>
    <w:p>
      <w:pPr>
        <w:pStyle w:val="20"/>
        <w:numPr>
          <w:ilvl w:val="0"/>
          <w:numId w:val="6"/>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1" w:name="_Toc1854"/>
      <w:r>
        <w:rPr>
          <w:rFonts w:hint="eastAsia" w:ascii="Calibri" w:hAnsi="Calibri" w:eastAsia="宋体" w:cs="Times New Roman"/>
          <w:b/>
          <w:bCs/>
          <w:kern w:val="44"/>
          <w:sz w:val="36"/>
          <w:szCs w:val="44"/>
        </w:rPr>
        <w:t>投标须知前附表</w:t>
      </w:r>
      <w:bookmarkEnd w:id="1"/>
    </w:p>
    <w:p>
      <w:pPr>
        <w:pStyle w:val="20"/>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int="eastAsia" w:ascii="宋体" w:hAnsi="宋体" w:eastAsia="宋体" w:cs="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color w:val="000000"/>
                <w:sz w:val="24"/>
                <w:szCs w:val="24"/>
                <w:u w:val="single"/>
              </w:rPr>
              <w:t>中国重汽集团济南动力有限公司下一代控制器开发平台套件招标项目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FSCZB2025120175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招标内容：下一代控制器开发平台套件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b/>
                <w:bCs/>
                <w:sz w:val="24"/>
                <w:szCs w:val="24"/>
                <w:u w:val="singl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pPr>
              <w:ind w:firstLine="482" w:firstLineChars="200"/>
              <w:rPr>
                <w:rFonts w:hint="eastAsia" w:ascii="宋体" w:hAnsi="宋体" w:eastAsia="宋体" w:cs="宋体"/>
                <w:bCs/>
                <w:snapToGrid w:val="0"/>
                <w:kern w:val="0"/>
                <w:sz w:val="24"/>
                <w:szCs w:val="24"/>
                <w:highlight w:val="yellow"/>
                <w:lang w:eastAsia="zh-CN"/>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
                <w:snapToGrid w:val="0"/>
                <w:kern w:val="0"/>
                <w:sz w:val="24"/>
                <w:szCs w:val="24"/>
                <w:highlight w:val="yellow"/>
                <w:lang w:val="en-US" w:eastAsia="zh-CN"/>
              </w:rPr>
              <w:t>宁蕾</w:t>
            </w:r>
          </w:p>
          <w:p>
            <w:pPr>
              <w:pStyle w:val="20"/>
              <w:ind w:firstLine="482" w:firstLineChars="200"/>
              <w:rPr>
                <w:rFonts w:hint="default" w:eastAsia="宋体"/>
                <w:bCs/>
                <w:highlight w:val="yellow"/>
                <w:lang w:val="en-US" w:eastAsia="zh-CN"/>
              </w:rPr>
            </w:pPr>
            <w:r>
              <w:rPr>
                <w:rFonts w:hint="eastAsia" w:hAnsi="宋体" w:eastAsia="宋体" w:cs="宋体"/>
                <w:b/>
                <w:snapToGrid w:val="0"/>
                <w:kern w:val="0"/>
                <w:sz w:val="24"/>
                <w:szCs w:val="24"/>
                <w:highlight w:val="yellow"/>
              </w:rPr>
              <w:t>电话：1</w:t>
            </w:r>
            <w:r>
              <w:rPr>
                <w:rFonts w:hint="eastAsia" w:hAnsi="宋体" w:eastAsia="宋体" w:cs="宋体"/>
                <w:b/>
                <w:snapToGrid w:val="0"/>
                <w:kern w:val="0"/>
                <w:sz w:val="24"/>
                <w:szCs w:val="24"/>
                <w:highlight w:val="yellow"/>
                <w:lang w:val="en-US" w:eastAsia="zh-CN"/>
              </w:rPr>
              <w:t>3954152042</w:t>
            </w:r>
          </w:p>
          <w:p>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eastAsia="宋体" w:cs="宋体"/>
                <w:b/>
                <w:snapToGrid w:val="0"/>
                <w:kern w:val="0"/>
                <w:sz w:val="24"/>
                <w:szCs w:val="24"/>
                <w:highlight w:val="yellow"/>
                <w:lang w:val="en-US" w:eastAsia="zh-CN"/>
              </w:rPr>
              <w:t>ninglei</w:t>
            </w:r>
            <w:r>
              <w:rPr>
                <w:rFonts w:hint="eastAsia" w:ascii="宋体" w:hAnsi="宋体" w:eastAsia="宋体" w:cs="宋体"/>
                <w:b/>
                <w:snapToGrid w:val="0"/>
                <w:kern w:val="0"/>
                <w:sz w:val="24"/>
                <w:szCs w:val="24"/>
                <w:highlight w:val="yellow"/>
              </w:rPr>
              <w:t>@sinotruk.com</w:t>
            </w:r>
          </w:p>
          <w:p>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技术联系人：</w:t>
            </w:r>
            <w:r>
              <w:rPr>
                <w:rFonts w:hint="eastAsia" w:ascii="宋体" w:hAnsi="宋体" w:eastAsia="宋体" w:cs="宋体"/>
                <w:bCs/>
                <w:snapToGrid w:val="0"/>
                <w:kern w:val="0"/>
                <w:sz w:val="24"/>
                <w:szCs w:val="24"/>
                <w:highlight w:val="yellow"/>
              </w:rPr>
              <w:t>张飞宇</w:t>
            </w:r>
          </w:p>
          <w:p>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rPr>
              <w:t>15624590368</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highlight w:val="yellow"/>
              </w:rPr>
              <w:t>邮箱：</w:t>
            </w:r>
            <w:r>
              <w:rPr>
                <w:rFonts w:hint="eastAsia" w:ascii="宋体" w:hAnsi="宋体" w:eastAsia="宋体" w:cs="宋体"/>
                <w:bCs/>
                <w:snapToGrid w:val="0"/>
                <w:kern w:val="0"/>
                <w:sz w:val="24"/>
                <w:szCs w:val="24"/>
                <w:highlight w:val="yellow"/>
              </w:rPr>
              <w:t>zhangfeiyu@sinotruk.com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p>
            <w:pPr>
              <w:pStyle w:val="4"/>
              <w:rPr>
                <w:rFonts w:hint="eastAsia" w:ascii="宋体" w:hAnsi="宋体" w:cs="宋体"/>
              </w:rPr>
            </w:pPr>
            <w:r>
              <w:rPr>
                <w:rFonts w:hint="eastAsia" w:ascii="宋体" w:hAnsi="宋体" w:cs="宋体"/>
                <w:color w:val="000000"/>
                <w:szCs w:val="24"/>
              </w:rPr>
              <w:t xml:space="preserve">    投标限价：</w:t>
            </w:r>
            <w:r>
              <w:rPr>
                <w:rFonts w:hint="eastAsia" w:ascii="宋体" w:hAnsi="宋体" w:cs="宋体"/>
                <w:color w:val="000000"/>
                <w:szCs w:val="24"/>
                <w:highlight w:val="yellow"/>
              </w:rPr>
              <w:t>人民币32.46万元（含税，税率13%）</w:t>
            </w:r>
            <w:r>
              <w:rPr>
                <w:rFonts w:hint="eastAsia" w:ascii="宋体" w:hAnsi="宋体" w:cs="宋体"/>
                <w:color w:val="000000"/>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color w:val="000000"/>
                <w:sz w:val="24"/>
                <w:szCs w:val="24"/>
              </w:rPr>
            </w:pPr>
            <w:r>
              <w:rPr>
                <w:rFonts w:hint="eastAsia" w:hAnsi="宋体" w:eastAsia="宋体" w:cs="宋体"/>
                <w:b/>
                <w:bCs/>
                <w:sz w:val="24"/>
                <w:szCs w:val="24"/>
                <w:highlight w:val="yellow"/>
              </w:rPr>
              <w:t>Ⅰ.对于中国境内投标人，投标条件如下：</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highlight w:val="yellow"/>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4.拟投标人在工商行政管理局的《国家企业信用信息公示系统》中查询不存在不良记录；</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2022年1月1日</w:t>
            </w:r>
            <w:r>
              <w:rPr>
                <w:rFonts w:hint="eastAsia" w:hAnsi="宋体" w:eastAsia="宋体" w:cs="宋体"/>
                <w:sz w:val="24"/>
                <w:szCs w:val="24"/>
              </w:rPr>
              <w:t>至今</w:t>
            </w:r>
            <w:r>
              <w:rPr>
                <w:rFonts w:hint="eastAsia" w:hAnsi="宋体" w:eastAsia="宋体" w:cs="宋体"/>
                <w:color w:val="000000"/>
                <w:sz w:val="24"/>
                <w:szCs w:val="24"/>
                <w:highlight w:val="yellow"/>
              </w:rPr>
              <w:t>经</w:t>
            </w:r>
            <w:r>
              <w:rPr>
                <w:rFonts w:hint="eastAsia" w:hAnsi="宋体" w:eastAsia="宋体" w:cs="宋体"/>
                <w:b/>
                <w:bCs/>
                <w:color w:val="000000"/>
                <w:sz w:val="24"/>
                <w:szCs w:val="24"/>
                <w:highlight w:val="yellow"/>
              </w:rPr>
              <w:t>第三方</w:t>
            </w:r>
            <w:r>
              <w:rPr>
                <w:rFonts w:hint="eastAsia" w:hAnsi="宋体" w:eastAsia="宋体" w:cs="宋体"/>
                <w:color w:val="000000"/>
                <w:sz w:val="24"/>
                <w:szCs w:val="24"/>
                <w:highlight w:val="yellow"/>
              </w:rPr>
              <w:t>审计</w:t>
            </w:r>
            <w:r>
              <w:rPr>
                <w:rFonts w:hint="eastAsia" w:hAnsi="宋体" w:eastAsia="宋体" w:cs="宋体"/>
                <w:color w:val="000000"/>
                <w:sz w:val="24"/>
                <w:szCs w:val="24"/>
              </w:rPr>
              <w:t>的公司财务报表（资产负债表、损益表、现金流量表）未显示异常；</w:t>
            </w:r>
          </w:p>
          <w:p>
            <w:pPr>
              <w:pStyle w:val="20"/>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8.投标人三年内无违法及重大违规情况；</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10.投标人最近半年纳税正常；</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11.投标人信用证明材料（中国人民银行信用代码证+征信报告）未显示异常；</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12.供方的直接或间接股东、法定代表人、董事、监事、高管非重汽员工及其亲属；</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13.本项目不接受代理商投标。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bookmarkStart w:id="2" w:name="_Toc346372875"/>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31</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rPr>
            </w:pPr>
            <w:r>
              <w:rPr>
                <w:rFonts w:hint="eastAsia" w:ascii="宋体" w:hAnsi="宋体" w:eastAsia="宋体" w:cs="宋体"/>
                <w:sz w:val="24"/>
                <w:szCs w:val="24"/>
              </w:rPr>
              <w:t>发标方式：中国重汽官网、山东省阳光采购服务平台、中国招标投标公共服务平台等公开媒体</w:t>
            </w:r>
            <w:r>
              <w:rPr>
                <w:rFonts w:hint="eastAsia" w:ascii="宋体" w:hAnsi="宋体" w:eastAsia="宋体" w:cs="宋体"/>
                <w:color w:val="000000"/>
                <w:sz w:val="24"/>
                <w:szCs w:val="24"/>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日17:00前；</w:t>
            </w:r>
          </w:p>
          <w:p>
            <w:pPr>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none"/>
                <w:lang w:val="en-US" w:eastAsia="zh-CN"/>
              </w:rPr>
              <w:t>ninglei</w:t>
            </w:r>
            <w:r>
              <w:rPr>
                <w:rFonts w:hint="eastAsia" w:ascii="宋体" w:hAnsi="宋体" w:eastAsia="宋体" w:cs="宋体"/>
                <w:b/>
                <w:snapToGrid w:val="0"/>
                <w:kern w:val="0"/>
                <w:sz w:val="24"/>
                <w:szCs w:val="24"/>
                <w:highlight w:val="none"/>
              </w:rPr>
              <w:t>@sinotruk.com或</w:t>
            </w:r>
            <w:r>
              <w:rPr>
                <w:rFonts w:hint="eastAsia" w:ascii="宋体" w:hAnsi="宋体" w:eastAsia="宋体" w:cs="宋体"/>
                <w:bCs/>
                <w:snapToGrid w:val="0"/>
                <w:kern w:val="0"/>
                <w:sz w:val="24"/>
                <w:szCs w:val="24"/>
                <w:highlight w:val="none"/>
              </w:rPr>
              <w:t>zhangfeiyu@sinotruk.com</w:t>
            </w:r>
            <w:r>
              <w:rPr>
                <w:rFonts w:hint="eastAsia" w:ascii="宋体" w:hAnsi="宋体" w:eastAsia="宋体" w:cs="宋体"/>
                <w:sz w:val="24"/>
                <w:szCs w:val="24"/>
                <w:highlight w:val="none"/>
              </w:rPr>
              <w:t>并电话联系工作人员</w:t>
            </w:r>
            <w:r>
              <w:rPr>
                <w:rFonts w:hint="eastAsia" w:ascii="宋体" w:hAnsi="宋体" w:eastAsia="宋体" w:cs="宋体"/>
                <w:sz w:val="24"/>
                <w:szCs w:val="24"/>
              </w:rPr>
              <w:t>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hint="eastAsia" w:ascii="宋体" w:hAnsi="宋体" w:eastAsia="宋体" w:cs="宋体"/>
                <w:bCs/>
                <w:sz w:val="24"/>
                <w:szCs w:val="24"/>
                <w:highlight w:val="yellow"/>
                <w:u w:val="single"/>
              </w:rPr>
              <w:t>1</w:t>
            </w:r>
            <w:r>
              <w:rPr>
                <w:rFonts w:hint="eastAsia" w:ascii="宋体" w:hAnsi="宋体" w:eastAsia="宋体" w:cs="宋体"/>
                <w:sz w:val="24"/>
                <w:szCs w:val="24"/>
                <w:highlight w:val="yellow"/>
              </w:rPr>
              <w:t>月</w:t>
            </w:r>
            <w:r>
              <w:rPr>
                <w:rFonts w:hint="eastAsia" w:ascii="宋体" w:hAnsi="宋体" w:eastAsia="宋体" w:cs="宋体"/>
                <w:bCs/>
                <w:sz w:val="24"/>
                <w:szCs w:val="24"/>
                <w:highlight w:val="yellow"/>
                <w:u w:val="single"/>
                <w:lang w:val="en-US" w:eastAsia="zh-CN"/>
              </w:rPr>
              <w:t>9</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拟投标人根据招标人在中国重汽官网等公开媒体上发布的招标信息，在“中国重汽e采通”平台报名。</w:t>
            </w:r>
            <w:r>
              <w:rPr>
                <w:rFonts w:hint="eastAsia" w:eastAsia="宋体" w:cs="宋体"/>
                <w:b/>
                <w:bCs/>
              </w:rPr>
              <w:t>按照中国重汽e采通“SRM非生产供应商注册手册”（附件15）进行注册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后按照招标文件第三部分投标文件组成资格证明文件中的1.1-1.12准备资料并</w:t>
            </w:r>
            <w:r>
              <w:rPr>
                <w:rFonts w:hint="eastAsia" w:eastAsia="宋体" w:cs="宋体"/>
              </w:rPr>
              <w:t>上传，资质审查通过即为报名成功；公示期间请尽快报名。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rPr>
            </w:pPr>
            <w:r>
              <w:rPr>
                <w:rFonts w:hint="eastAsia" w:eastAsia="宋体" w:cs="宋体"/>
                <w:b/>
                <w:bCs/>
              </w:rPr>
              <w:t>应标截止时间：</w:t>
            </w:r>
            <w:r>
              <w:rPr>
                <w:rFonts w:hint="eastAsia" w:eastAsia="宋体" w:cs="宋体"/>
                <w:highlight w:val="yellow"/>
                <w:u w:val="single"/>
              </w:rPr>
              <w:t>202</w:t>
            </w:r>
            <w:r>
              <w:rPr>
                <w:rFonts w:hint="eastAsia" w:eastAsia="宋体" w:cs="宋体"/>
                <w:highlight w:val="yellow"/>
                <w:u w:val="single"/>
                <w:lang w:val="en-US" w:eastAsia="zh-CN"/>
              </w:rPr>
              <w:t>6</w:t>
            </w:r>
            <w:r>
              <w:rPr>
                <w:rFonts w:hint="eastAsia" w:eastAsia="宋体" w:cs="宋体"/>
                <w:highlight w:val="yellow"/>
              </w:rPr>
              <w:t>年</w:t>
            </w:r>
            <w:r>
              <w:rPr>
                <w:rFonts w:hint="eastAsia" w:eastAsia="宋体" w:cs="宋体"/>
                <w:highlight w:val="yellow"/>
                <w:u w:val="single"/>
              </w:rPr>
              <w:t>1</w:t>
            </w:r>
            <w:r>
              <w:rPr>
                <w:rFonts w:hint="eastAsia" w:eastAsia="宋体" w:cs="宋体"/>
                <w:highlight w:val="yellow"/>
              </w:rPr>
              <w:t>月</w:t>
            </w:r>
            <w:r>
              <w:rPr>
                <w:rFonts w:hint="eastAsia" w:eastAsia="宋体" w:cs="宋体"/>
                <w:highlight w:val="yellow"/>
                <w:u w:val="single"/>
                <w:lang w:val="en-US" w:eastAsia="zh-CN"/>
              </w:rPr>
              <w:t>8</w:t>
            </w:r>
            <w:r>
              <w:rPr>
                <w:rFonts w:hint="eastAsia" w:eastAsia="宋体" w:cs="宋体"/>
                <w:highlight w:val="yellow"/>
              </w:rPr>
              <w:t>日17时00分00秒</w:t>
            </w:r>
          </w:p>
          <w:p>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pPr>
              <w:ind w:firstLine="482" w:firstLineChars="200"/>
              <w:rPr>
                <w:rFonts w:hint="eastAsia"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z w:val="24"/>
                <w:szCs w:val="24"/>
                <w:highlight w:val="none"/>
              </w:rPr>
            </w:pPr>
            <w:r>
              <w:rPr>
                <w:rFonts w:hint="eastAsia" w:ascii="宋体" w:hAnsi="宋体" w:eastAsia="宋体" w:cs="宋体"/>
                <w:b/>
                <w:sz w:val="24"/>
                <w:szCs w:val="24"/>
              </w:rPr>
              <w:t>投标方式：在中国重汽e采通平台应标成功后，进入“供应商投标”环节，投递盖章扫描版电子标书（包含资质标书、商务标书），</w:t>
            </w:r>
            <w:r>
              <w:rPr>
                <w:rFonts w:hint="eastAsia" w:ascii="宋体" w:hAnsi="宋体" w:eastAsia="宋体" w:cs="宋体"/>
                <w:sz w:val="24"/>
                <w:szCs w:val="24"/>
              </w:rPr>
              <w:t>若逾期未在中国重汽e采通</w:t>
            </w:r>
            <w:r>
              <w:rPr>
                <w:rFonts w:hint="eastAsia" w:ascii="宋体" w:hAnsi="宋体" w:eastAsia="宋体" w:cs="宋体"/>
                <w:sz w:val="24"/>
                <w:szCs w:val="24"/>
                <w:highlight w:val="none"/>
              </w:rPr>
              <w:t>平台上传电子标书，即便递交了纸版投标文件，一律视为无效投标</w:t>
            </w:r>
            <w:r>
              <w:rPr>
                <w:rFonts w:hint="eastAsia" w:ascii="宋体" w:hAnsi="宋体" w:eastAsia="宋体" w:cs="宋体"/>
                <w:b/>
                <w:sz w:val="24"/>
                <w:szCs w:val="24"/>
                <w:highlight w:val="none"/>
              </w:rPr>
              <w:t>。</w:t>
            </w:r>
          </w:p>
          <w:p>
            <w:pPr>
              <w:pStyle w:val="20"/>
              <w:ind w:firstLine="482" w:firstLineChars="200"/>
              <w:rPr>
                <w:rFonts w:hint="eastAsia" w:hAnsi="宋体" w:eastAsia="宋体" w:cs="宋体"/>
                <w:b/>
                <w:bCs/>
                <w:sz w:val="24"/>
                <w:szCs w:val="24"/>
              </w:rPr>
            </w:pPr>
            <w:r>
              <w:rPr>
                <w:rFonts w:hint="eastAsia" w:hAnsi="宋体" w:eastAsia="宋体" w:cs="宋体"/>
                <w:b/>
                <w:bCs/>
                <w:color w:val="000000"/>
                <w:sz w:val="24"/>
                <w:szCs w:val="24"/>
                <w:highlight w:val="none"/>
              </w:rPr>
              <w:t>联系人及联系方式</w:t>
            </w:r>
            <w:r>
              <w:rPr>
                <w:rFonts w:hint="eastAsia" w:hAnsi="宋体" w:eastAsia="宋体" w:cs="宋体"/>
                <w:color w:val="000000"/>
                <w:sz w:val="24"/>
                <w:szCs w:val="24"/>
                <w:highlight w:val="none"/>
              </w:rPr>
              <w:t>：宁蕾/</w:t>
            </w:r>
            <w:r>
              <w:rPr>
                <w:rFonts w:hint="eastAsia" w:hAnsi="宋体" w:eastAsia="宋体" w:cs="宋体"/>
                <w:snapToGrid w:val="0"/>
                <w:kern w:val="0"/>
                <w:sz w:val="24"/>
                <w:szCs w:val="24"/>
                <w:highlight w:val="none"/>
              </w:rPr>
              <w:t>1</w:t>
            </w:r>
            <w:r>
              <w:rPr>
                <w:rFonts w:hAnsi="宋体" w:eastAsia="宋体" w:cs="宋体"/>
                <w:snapToGrid w:val="0"/>
                <w:kern w:val="0"/>
                <w:sz w:val="24"/>
                <w:szCs w:val="24"/>
                <w:highlight w:val="none"/>
              </w:rPr>
              <w:t>3954152042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年</w:t>
            </w:r>
            <w:r>
              <w:rPr>
                <w:rFonts w:hint="eastAsia" w:hAnsi="宋体" w:eastAsia="宋体" w:cs="宋体"/>
                <w:sz w:val="24"/>
                <w:szCs w:val="24"/>
                <w:highlight w:val="yellow"/>
                <w:u w:val="single"/>
              </w:rPr>
              <w:t>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14</w:t>
            </w:r>
            <w:r>
              <w:rPr>
                <w:rFonts w:hint="eastAsia" w:hAnsi="宋体" w:eastAsia="宋体" w:cs="宋体"/>
                <w:sz w:val="24"/>
                <w:szCs w:val="24"/>
                <w:highlight w:val="yellow"/>
              </w:rPr>
              <w:t>日17:00</w:t>
            </w:r>
          </w:p>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cs="宋体"/>
                <w:sz w:val="24"/>
                <w:szCs w:val="24"/>
                <w:u w:val="single"/>
              </w:rPr>
            </w:pPr>
            <w:r>
              <w:rPr>
                <w:rFonts w:hint="eastAsia" w:ascii="宋体" w:hAnsi="宋体" w:cs="宋体"/>
                <w:sz w:val="24"/>
                <w:szCs w:val="24"/>
              </w:rPr>
              <w:t>Ⅰ.境内投标单位缴纳投标保证金信息：</w:t>
            </w:r>
          </w:p>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人民币5000.00元</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账户名称：中国重汽集团济南动力有限公司</w:t>
            </w:r>
            <w:r>
              <w:rPr>
                <w:rFonts w:ascii="宋体" w:hAnsi="宋体" w:eastAsia="宋体" w:cs="宋体"/>
                <w:bCs/>
                <w:color w:val="000000"/>
                <w:kern w:val="0"/>
                <w:sz w:val="24"/>
                <w:szCs w:val="24"/>
              </w:rPr>
              <w:t xml:space="preserve"> </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银行账号：</w:t>
            </w:r>
            <w:r>
              <w:rPr>
                <w:rFonts w:ascii="宋体" w:hAnsi="宋体" w:eastAsia="宋体" w:cs="宋体"/>
                <w:bCs/>
                <w:color w:val="000000"/>
                <w:kern w:val="0"/>
                <w:sz w:val="24"/>
                <w:szCs w:val="24"/>
              </w:rPr>
              <w:t xml:space="preserve">376010100101373547 </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开户银行：兴业银行股份有限公司济南分行营业部</w:t>
            </w:r>
            <w:r>
              <w:rPr>
                <w:rFonts w:ascii="宋体" w:hAnsi="宋体" w:eastAsia="宋体" w:cs="宋体"/>
                <w:bCs/>
                <w:color w:val="000000"/>
                <w:kern w:val="0"/>
                <w:sz w:val="24"/>
                <w:szCs w:val="24"/>
              </w:rPr>
              <w:t xml:space="preserve"> </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联行号：</w:t>
            </w:r>
            <w:r>
              <w:rPr>
                <w:rFonts w:ascii="宋体" w:hAnsi="宋体" w:eastAsia="宋体" w:cs="宋体"/>
                <w:bCs/>
                <w:color w:val="000000"/>
                <w:kern w:val="0"/>
                <w:sz w:val="24"/>
                <w:szCs w:val="24"/>
              </w:rPr>
              <w:t>309451013018</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注意事项：</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转账时，请注意备注公司名称</w:t>
            </w:r>
            <w:r>
              <w:rPr>
                <w:rFonts w:ascii="宋体" w:hAnsi="宋体" w:eastAsia="宋体" w:cs="宋体"/>
                <w:bCs/>
                <w:color w:val="000000"/>
                <w:kern w:val="0"/>
                <w:sz w:val="24"/>
                <w:szCs w:val="24"/>
              </w:rPr>
              <w:t>+项目名称+投标保证金，方便后期核对退款。</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交纳保证金之后请发送报名邮件至邮箱：</w:t>
            </w:r>
            <w:r>
              <w:rPr>
                <w:rFonts w:ascii="宋体" w:hAnsi="宋体" w:eastAsia="宋体" w:cs="宋体"/>
                <w:bCs/>
                <w:color w:val="000000"/>
                <w:kern w:val="0"/>
                <w:sz w:val="24"/>
                <w:szCs w:val="24"/>
              </w:rPr>
              <w:t>ninglei@sinotruk.com。</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投标邮件主题：某单位授权某代表参与投标某项目</w:t>
            </w:r>
            <w:r>
              <w:rPr>
                <w:rFonts w:ascii="宋体" w:hAnsi="宋体" w:eastAsia="宋体" w:cs="宋体"/>
                <w:bCs/>
                <w:color w:val="000000"/>
                <w:kern w:val="0"/>
                <w:sz w:val="24"/>
                <w:szCs w:val="24"/>
              </w:rPr>
              <w:t>+授权代表电话。</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报名提交资料：保证金回执</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投标邮件正文：请务必在邮件正文中文字描述付款账户、付款账号、开户行名称、开户行行号、保证金金额、税号、注册时间，注册资金、法人代表（姓名）、公司地址。</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未按照本要求提供信息，导致保证金退回困难等事宜，由投标单位承担。</w:t>
            </w:r>
          </w:p>
          <w:p>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投标保证金形式：</w:t>
            </w:r>
          </w:p>
          <w:p>
            <w:pPr>
              <w:tabs>
                <w:tab w:val="left" w:pos="932"/>
              </w:tabs>
              <w:ind w:firstLine="480" w:firstLineChars="200"/>
              <w:rPr>
                <w:rFonts w:ascii="宋体" w:hAnsi="宋体" w:eastAsia="宋体" w:cs="宋体"/>
                <w:bCs/>
                <w:color w:val="000000"/>
                <w:kern w:val="0"/>
                <w:sz w:val="24"/>
                <w:szCs w:val="24"/>
              </w:rPr>
            </w:pPr>
            <w:r>
              <w:rPr>
                <w:rFonts w:ascii="宋体" w:hAnsi="宋体" w:eastAsia="宋体" w:cs="宋体"/>
                <w:bCs/>
                <w:color w:val="000000"/>
                <w:kern w:val="0"/>
                <w:sz w:val="24"/>
                <w:szCs w:val="24"/>
              </w:rPr>
              <w:t>(一) 该银行账户只接受外币电开保函和电汇。</w:t>
            </w:r>
          </w:p>
          <w:p>
            <w:pPr>
              <w:pStyle w:val="38"/>
              <w:spacing w:after="0" w:line="240" w:lineRule="auto"/>
              <w:ind w:left="0" w:leftChars="0" w:firstLine="480"/>
              <w:rPr>
                <w:rFonts w:hint="eastAsia" w:ascii="宋体" w:hAnsi="宋体" w:cs="宋体"/>
                <w:sz w:val="24"/>
                <w:szCs w:val="24"/>
              </w:rPr>
            </w:pPr>
            <w:r>
              <w:rPr>
                <w:rFonts w:ascii="宋体" w:hAnsi="宋体" w:cs="宋体"/>
                <w:bCs/>
                <w:color w:val="000000"/>
                <w:kern w:val="0"/>
                <w:sz w:val="24"/>
                <w:szCs w:val="24"/>
              </w:rPr>
              <w:t>(二) 境外投标单位缴纳投标保证金形式应采用电开保函形式；境内投标单位缴纳投标保证金应采用电汇形式；若有其他特殊情况，请提前与我们沟通，做好转账信息备注工作。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u w:val="single"/>
              </w:rPr>
              <w:t>202</w:t>
            </w:r>
            <w:r>
              <w:rPr>
                <w:rFonts w:hint="eastAsia" w:ascii="宋体" w:hAnsi="宋体" w:cs="宋体"/>
                <w:sz w:val="24"/>
                <w:szCs w:val="24"/>
                <w:highlight w:val="yellow"/>
                <w:u w:val="single"/>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u w:val="single"/>
              </w:rPr>
              <w:t>1</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8</w:t>
            </w:r>
            <w:r>
              <w:rPr>
                <w:rFonts w:hint="eastAsia" w:ascii="宋体" w:hAnsi="宋体" w:cs="宋体"/>
                <w:sz w:val="24"/>
                <w:szCs w:val="24"/>
                <w:highlight w:val="yellow"/>
              </w:rPr>
              <w:t>日17：00前（同应标截止时间）</w:t>
            </w:r>
          </w:p>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u w:val="single"/>
              </w:rPr>
            </w:pPr>
            <w:r>
              <w:rPr>
                <w:rFonts w:hint="eastAsia" w:ascii="宋体" w:hAnsi="宋体" w:eastAsia="宋体" w:cs="宋体"/>
                <w:b/>
                <w:bCs/>
                <w:sz w:val="24"/>
                <w:szCs w:val="24"/>
              </w:rPr>
              <w:t>开标时间：</w:t>
            </w:r>
            <w:r>
              <w:rPr>
                <w:rFonts w:hint="eastAsia" w:ascii="宋体" w:hAnsi="宋体" w:eastAsia="宋体" w:cs="宋体"/>
                <w:color w:val="000000" w:themeColor="text1"/>
                <w:sz w:val="24"/>
                <w:szCs w:val="24"/>
                <w:highlight w:val="yellow"/>
                <w14:textFill>
                  <w14:solidFill>
                    <w14:schemeClr w14:val="tx1"/>
                  </w14:solidFill>
                </w14:textFill>
              </w:rPr>
              <w:t>（具体时间地点另行通知）</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线上会议室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评标方法：资质标审核→商务标评审。资质审核通过后，原则上选取</w:t>
            </w:r>
            <w:r>
              <w:rPr>
                <w:rFonts w:hint="eastAsia" w:ascii="宋体" w:hAnsi="宋体" w:eastAsia="宋体" w:cs="宋体"/>
                <w:b/>
                <w:bCs/>
                <w:color w:val="000000"/>
                <w:sz w:val="24"/>
                <w:szCs w:val="24"/>
              </w:rPr>
              <w:t>合理最低价中标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自合同签定生效之日起，130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接续15</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之内安装调试完毕，并投入使用。</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接续5</w:t>
            </w:r>
            <w:r>
              <w:rPr>
                <w:rFonts w:hint="eastAsia" w:hAnsi="宋体" w:eastAsia="宋体" w:cs="宋体"/>
                <w:color w:val="000000"/>
                <w:sz w:val="24"/>
                <w:szCs w:val="24"/>
                <w:highlight w:val="yellow"/>
                <w:u w:val="single"/>
              </w:rPr>
              <w:t>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安装调试工期超过3</w:t>
            </w:r>
            <w:r>
              <w:rPr>
                <w:rFonts w:hint="eastAsia" w:hAnsi="宋体" w:eastAsia="宋体" w:cs="宋体"/>
                <w:color w:val="000000"/>
                <w:sz w:val="24"/>
                <w:szCs w:val="24"/>
                <w:highlight w:val="yellow"/>
                <w:u w:val="single"/>
              </w:rPr>
              <w:t>0个日历日</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济南市高新区华奥路777号重汽科技园区8号试验室。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8"/>
              <w:spacing w:after="0" w:line="240" w:lineRule="auto"/>
              <w:ind w:left="0" w:leftChars="0" w:firstLine="482"/>
              <w:rPr>
                <w:ins w:id="0" w:author="张飞宇" w:date="2025-11-07T10:23:00Z"/>
              </w:rPr>
            </w:pPr>
            <w:r>
              <w:rPr>
                <w:rFonts w:hint="eastAsia" w:ascii="宋体" w:hAnsi="宋体" w:cs="宋体"/>
                <w:b/>
                <w:bCs/>
                <w:sz w:val="24"/>
                <w:szCs w:val="24"/>
                <w:highlight w:val="yellow"/>
                <w:u w:val="single"/>
              </w:rPr>
              <w:t>Ⅰ.国内付款方式：半年期商业汇票（包括银行承兑汇票和商业承兑汇票）</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A.设备全部到货经检验无问题后，中标人提交金额为合同价款30%的收据并提供合同价款30%的增值税专用发票（含复印件二份），经招标人依照财务制度审核通过后30日支付；</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B.设备终验收合格后，中标人提交金额为合同价款60%的收据并提供合同价款70%的增值税专用发票（含复印件二份），经招标人依照财务制度审核通过后30日支付；</w:t>
            </w:r>
          </w:p>
          <w:p>
            <w:pPr>
              <w:ind w:firstLine="480" w:firstLineChars="200"/>
              <w:jc w:val="left"/>
              <w:rPr>
                <w:rFonts w:hint="eastAsia" w:ascii="宋体" w:hAnsi="宋体" w:eastAsia="宋体" w:cs="宋体"/>
                <w:sz w:val="24"/>
                <w:szCs w:val="24"/>
              </w:rPr>
            </w:pPr>
            <w:r>
              <w:rPr>
                <w:rFonts w:hint="eastAsia" w:ascii="宋体" w:hAnsi="宋体" w:eastAsia="宋体" w:cs="宋体"/>
                <w:sz w:val="24"/>
                <w:szCs w:val="24"/>
              </w:rPr>
              <w:t>C.合同总价款的10%作为本合同约定设备的质量保证金，质量保证金在质量保证期内不计利息。质保期届满后支付。</w:t>
            </w:r>
          </w:p>
          <w:p>
            <w:pPr>
              <w:pStyle w:val="1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*付款方式及付款比例不允许偏离。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hint="eastAsia" w:ascii="宋体" w:hAnsi="宋体" w:eastAsia="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pPr>
        <w:rPr>
          <w:rFonts w:hint="eastAsia" w:ascii="宋体" w:hAnsi="宋体" w:eastAsia="宋体" w:cs="宋体"/>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p>
    <w:p>
      <w:pPr>
        <w:pStyle w:val="20"/>
        <w:jc w:val="center"/>
        <w:outlineLvl w:val="0"/>
        <w:rPr>
          <w:rFonts w:ascii="Calibri" w:hAnsi="Calibri" w:eastAsia="宋体" w:cs="Times New Roman"/>
          <w:b/>
          <w:bCs/>
          <w:kern w:val="44"/>
          <w:sz w:val="36"/>
          <w:szCs w:val="44"/>
        </w:rPr>
      </w:pPr>
      <w:bookmarkStart w:id="3" w:name="_Toc27057"/>
      <w:r>
        <w:rPr>
          <w:rFonts w:hint="eastAsia" w:ascii="Calibri" w:hAnsi="Calibri" w:eastAsia="宋体" w:cs="Times New Roman"/>
          <w:b/>
          <w:bCs/>
          <w:kern w:val="44"/>
          <w:sz w:val="36"/>
          <w:szCs w:val="44"/>
        </w:rPr>
        <w:t>第二部分 投标须知</w:t>
      </w:r>
      <w:bookmarkEnd w:id="3"/>
    </w:p>
    <w:p>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4" w:name="OLE_LINK1"/>
      <w:r>
        <w:rPr>
          <w:rFonts w:hint="eastAsia" w:ascii="宋体" w:hAnsi="宋体" w:eastAsia="宋体" w:cs="Times New Roman"/>
          <w:color w:val="000000"/>
          <w:sz w:val="24"/>
          <w:szCs w:val="24"/>
        </w:rPr>
        <w:t>见《投标须知前附表》。</w:t>
      </w:r>
    </w:p>
    <w:bookmarkEnd w:id="4"/>
    <w:p>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20"/>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20"/>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20"/>
        <w:numPr>
          <w:ilvl w:val="0"/>
          <w:numId w:val="8"/>
        </w:numPr>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pStyle w:val="20"/>
        <w:ind w:firstLine="480"/>
        <w:rPr>
          <w:rFonts w:hint="eastAsia" w:hAnsi="宋体" w:cs="宋体"/>
          <w:b/>
          <w:color w:val="000000"/>
          <w:sz w:val="24"/>
          <w:szCs w:val="24"/>
          <w:highlight w:val="yellow"/>
        </w:rPr>
      </w:pPr>
      <w:r>
        <w:rPr>
          <w:rFonts w:hint="eastAsia" w:eastAsia="宋体" w:cs="Times New Roman"/>
          <w:b/>
          <w:bCs/>
          <w:color w:val="000000"/>
          <w:sz w:val="24"/>
          <w:szCs w:val="24"/>
          <w:highlight w:val="yellow"/>
        </w:rPr>
        <w:t>对于中国境内投标人，投标条件详见招标文件“第一部分投标须知前附表1.6”。</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pPr>
        <w:pStyle w:val="20"/>
        <w:spacing w:line="360" w:lineRule="auto"/>
        <w:ind w:firstLine="480" w:firstLineChars="200"/>
        <w:rPr>
          <w:rFonts w:hint="eastAsia"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spacing w:line="360" w:lineRule="auto"/>
        <w:ind w:firstLine="235" w:firstLineChars="98"/>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20"/>
        <w:spacing w:line="360" w:lineRule="auto"/>
        <w:ind w:firstLine="480" w:firstLineChars="200"/>
        <w:rPr>
          <w:rFonts w:hint="eastAsia"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20"/>
        <w:spacing w:line="360" w:lineRule="auto"/>
        <w:ind w:firstLine="480" w:firstLineChars="200"/>
        <w:rPr>
          <w:rFonts w:hint="eastAsia"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20"/>
        <w:spacing w:line="360" w:lineRule="auto"/>
        <w:rPr>
          <w:rFonts w:hint="eastAsia" w:hAnsi="宋体" w:eastAsia="宋体"/>
          <w:color w:val="000000"/>
          <w:sz w:val="24"/>
          <w:szCs w:val="24"/>
        </w:rPr>
      </w:pPr>
      <w:r>
        <w:rPr>
          <w:rFonts w:hAnsi="宋体" w:eastAsia="宋体"/>
          <w:color w:val="000000"/>
          <w:sz w:val="24"/>
          <w:szCs w:val="24"/>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spacing w:line="420" w:lineRule="exact"/>
        <w:ind w:firstLine="482" w:firstLineChars="200"/>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spacing w:line="420" w:lineRule="exact"/>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spacing w:line="42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中国重汽官网→快讯中心→通知公告栏公布。</w:t>
      </w:r>
    </w:p>
    <w:p>
      <w:pPr>
        <w:keepNext/>
        <w:keepLines/>
        <w:spacing w:line="420" w:lineRule="exact"/>
        <w:ind w:firstLine="482" w:firstLineChars="200"/>
        <w:outlineLvl w:val="2"/>
        <w:rPr>
          <w:rFonts w:ascii="宋体" w:hAnsi="Times New Roman"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pPr>
        <w:spacing w:line="42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见《投标须知前附表》第二条，逾期不受理。</w:t>
      </w:r>
    </w:p>
    <w:p>
      <w:pPr>
        <w:keepNext/>
        <w:keepLines/>
        <w:spacing w:line="420" w:lineRule="exact"/>
        <w:ind w:firstLine="482" w:firstLineChars="200"/>
        <w:outlineLvl w:val="2"/>
        <w:rPr>
          <w:rFonts w:hint="eastAsia"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4.投标报名</w:t>
      </w:r>
    </w:p>
    <w:p>
      <w:pPr>
        <w:keepNext/>
        <w:keepLines/>
        <w:spacing w:line="420" w:lineRule="exact"/>
        <w:ind w:firstLine="482"/>
        <w:rPr>
          <w:rFonts w:hint="eastAsia" w:eastAsia="宋体" w:cs="Times New Roman"/>
          <w:sz w:val="24"/>
          <w:szCs w:val="24"/>
          <w:highlight w:val="none"/>
        </w:rPr>
      </w:pPr>
      <w:r>
        <w:rPr>
          <w:rFonts w:hint="eastAsia" w:hAnsi="Courier New" w:eastAsia="宋体" w:cs="Times New Roman"/>
          <w:sz w:val="24"/>
          <w:szCs w:val="24"/>
          <w:highlight w:val="none"/>
        </w:rPr>
        <w:t>4.1</w:t>
      </w:r>
      <w:r>
        <w:rPr>
          <w:rFonts w:hint="eastAsia" w:eastAsia="宋体" w:cs="Times New Roman"/>
          <w:sz w:val="24"/>
          <w:szCs w:val="24"/>
          <w:highlight w:val="none"/>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4.3）。</w:t>
      </w:r>
    </w:p>
    <w:p>
      <w:pPr>
        <w:pStyle w:val="115"/>
        <w:ind w:firstLine="480"/>
        <w:rPr>
          <w:rFonts w:hint="eastAsia" w:eastAsia="宋体" w:cs="Times New Roman"/>
          <w:highlight w:val="none"/>
        </w:rPr>
      </w:pPr>
      <w:r>
        <w:rPr>
          <w:rFonts w:hint="eastAsia" w:eastAsia="宋体" w:cs="Times New Roman"/>
          <w:highlight w:val="none"/>
        </w:rPr>
        <w:t>4.2招标人银行账户信息如下：</w:t>
      </w:r>
      <w:r>
        <w:rPr>
          <w:rFonts w:hint="eastAsia" w:eastAsia="宋体" w:cs="宋体"/>
          <w:highlight w:val="none"/>
        </w:rPr>
        <w:t>见《投标须知前附表》4.2</w:t>
      </w:r>
    </w:p>
    <w:p>
      <w:pPr>
        <w:pStyle w:val="115"/>
        <w:ind w:firstLine="480"/>
        <w:rPr>
          <w:rFonts w:hint="eastAsia" w:eastAsia="宋体" w:cs="Times New Roman"/>
        </w:rPr>
      </w:pPr>
      <w:r>
        <w:rPr>
          <w:rFonts w:hint="eastAsia" w:eastAsia="宋体" w:cs="Times New Roman"/>
          <w:highlight w:val="none"/>
        </w:rPr>
        <w:t>转账附言：公司名称+项目名称+投</w:t>
      </w:r>
      <w:r>
        <w:rPr>
          <w:rFonts w:hint="eastAsia" w:eastAsia="宋体" w:cs="Times New Roman"/>
        </w:rPr>
        <w:t>标保证金；</w:t>
      </w:r>
    </w:p>
    <w:p>
      <w:pPr>
        <w:pStyle w:val="115"/>
        <w:ind w:firstLine="480"/>
        <w:rPr>
          <w:rFonts w:hint="eastAsia"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p>
    <w:p>
      <w:pPr>
        <w:pStyle w:val="115"/>
        <w:ind w:firstLine="480"/>
        <w:rPr>
          <w:rFonts w:hint="eastAsia" w:eastAsia="宋体" w:cs="Times New Roman"/>
        </w:rPr>
      </w:pPr>
      <w:r>
        <w:rPr>
          <w:rFonts w:hint="eastAsia" w:eastAsia="宋体" w:cs="Times New Roman"/>
        </w:rPr>
        <w:t>4.3说明</w:t>
      </w:r>
    </w:p>
    <w:p>
      <w:pPr>
        <w:pStyle w:val="115"/>
        <w:ind w:firstLine="480"/>
        <w:rPr>
          <w:rFonts w:hint="eastAsia" w:eastAsia="宋体" w:cs="Times New Roman"/>
        </w:rPr>
      </w:pPr>
      <w:r>
        <w:rPr>
          <w:rFonts w:hint="eastAsia" w:eastAsia="宋体" w:cs="Times New Roman"/>
        </w:rPr>
        <w:t>4.3.1 投标人在向招标人出示《投标保证金缴纳凭证》后方可进行投标；</w:t>
      </w:r>
    </w:p>
    <w:p>
      <w:pPr>
        <w:pStyle w:val="115"/>
        <w:ind w:firstLine="480"/>
        <w:rPr>
          <w:rFonts w:hint="eastAsia" w:eastAsia="宋体" w:cs="Times New Roman"/>
        </w:rPr>
      </w:pPr>
      <w:r>
        <w:rPr>
          <w:rFonts w:hint="eastAsia" w:eastAsia="宋体" w:cs="Times New Roman"/>
        </w:rPr>
        <w:t>4.3.2 发生以下情况时，招标人有权没收保证金：</w:t>
      </w:r>
    </w:p>
    <w:p>
      <w:pPr>
        <w:pStyle w:val="115"/>
        <w:ind w:firstLine="480"/>
        <w:rPr>
          <w:rFonts w:hint="eastAsia" w:eastAsia="宋体" w:cs="Times New Roman"/>
        </w:rPr>
      </w:pPr>
      <w:r>
        <w:rPr>
          <w:rFonts w:hint="eastAsia" w:eastAsia="宋体" w:cs="Times New Roman"/>
        </w:rPr>
        <w:t>4.3.2.1 截至开标前3天，投标人无正当理由且未以书面形式递交说明而在投标截止日不来投标的；</w:t>
      </w:r>
    </w:p>
    <w:p>
      <w:pPr>
        <w:pStyle w:val="115"/>
        <w:ind w:firstLine="480"/>
        <w:rPr>
          <w:rFonts w:hint="eastAsia" w:eastAsia="宋体" w:cs="Times New Roman"/>
        </w:rPr>
      </w:pPr>
      <w:r>
        <w:rPr>
          <w:rFonts w:hint="eastAsia" w:eastAsia="宋体" w:cs="Times New Roman"/>
        </w:rPr>
        <w:t>4.3.2.2 投标人递送投标文件后，无正当理由放弃投标的；</w:t>
      </w:r>
    </w:p>
    <w:p>
      <w:pPr>
        <w:pStyle w:val="115"/>
        <w:ind w:firstLine="480"/>
        <w:rPr>
          <w:rFonts w:hint="eastAsia" w:eastAsia="宋体" w:cs="Times New Roman"/>
        </w:rPr>
      </w:pPr>
      <w:r>
        <w:rPr>
          <w:rFonts w:hint="eastAsia" w:eastAsia="宋体" w:cs="Times New Roman"/>
        </w:rPr>
        <w:t>4.3.2.3若为视频开标，招标过程中澄清函等资料原件未按要求提交的；</w:t>
      </w:r>
    </w:p>
    <w:p>
      <w:pPr>
        <w:pStyle w:val="115"/>
        <w:ind w:firstLine="480"/>
        <w:rPr>
          <w:rFonts w:hint="eastAsia" w:eastAsia="宋体" w:cs="Times New Roman"/>
        </w:rPr>
      </w:pPr>
      <w:r>
        <w:rPr>
          <w:rFonts w:hint="eastAsia" w:eastAsia="宋体" w:cs="Times New Roman"/>
        </w:rPr>
        <w:t>4.3.2.4自中标通知书发出之日起30日内，中标人无正当理由不签订合同的；</w:t>
      </w:r>
    </w:p>
    <w:p>
      <w:pPr>
        <w:pStyle w:val="115"/>
        <w:ind w:firstLine="480"/>
        <w:rPr>
          <w:rFonts w:hint="eastAsia"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rPr>
        <w:t>4.3.2.6投标人有违约违规行为或被投诉、举报的，在调查处理期间，保证金暂不退还</w:t>
      </w:r>
      <w:r>
        <w:rPr>
          <w:rFonts w:hint="eastAsia" w:ascii="宋体" w:hAnsi="宋体" w:eastAsia="宋体" w:cs="Times New Roman"/>
          <w:color w:val="000000"/>
          <w:sz w:val="24"/>
          <w:szCs w:val="24"/>
          <w:highlight w:val="none"/>
        </w:rPr>
        <w:t>，待调查处理结束后按有关规定处理。</w:t>
      </w:r>
    </w:p>
    <w:p>
      <w:pPr>
        <w:pStyle w:val="115"/>
        <w:ind w:firstLine="480"/>
        <w:rPr>
          <w:rFonts w:hint="eastAsia" w:eastAsia="宋体" w:cs="Times New Roman"/>
          <w:highlight w:val="none"/>
        </w:rPr>
      </w:pPr>
      <w:r>
        <w:rPr>
          <w:rFonts w:hint="eastAsia" w:eastAsia="宋体" w:cs="Times New Roman"/>
          <w:highlight w:val="none"/>
        </w:rPr>
        <w:t>4.4投标报名截止时间</w:t>
      </w:r>
    </w:p>
    <w:p>
      <w:pPr>
        <w:pStyle w:val="115"/>
        <w:ind w:firstLine="480"/>
        <w:rPr>
          <w:rFonts w:hint="eastAsia" w:eastAsia="宋体" w:cs="Times New Roman"/>
          <w:highlight w:val="none"/>
        </w:rPr>
      </w:pPr>
      <w:r>
        <w:rPr>
          <w:rFonts w:hint="eastAsia" w:eastAsia="宋体" w:cs="Times New Roman"/>
          <w:highlight w:val="none"/>
        </w:rPr>
        <w:t>报名方式：见《投标须知前附表》2.3。</w:t>
      </w:r>
    </w:p>
    <w:p>
      <w:pPr>
        <w:pStyle w:val="115"/>
        <w:ind w:firstLine="480"/>
        <w:rPr>
          <w:rFonts w:hint="eastAsia" w:eastAsia="宋体" w:cs="Times New Roman"/>
          <w:highlight w:val="none"/>
        </w:rPr>
      </w:pPr>
      <w:r>
        <w:rPr>
          <w:rFonts w:hint="eastAsia" w:eastAsia="宋体" w:cs="Times New Roman"/>
          <w:highlight w:val="none"/>
        </w:rPr>
        <w:t>报名提交资料：均为盖章电子扫描版，用公司名称+文件名称命名。</w:t>
      </w:r>
    </w:p>
    <w:p>
      <w:pPr>
        <w:numPr>
          <w:ilvl w:val="0"/>
          <w:numId w:val="9"/>
        </w:numPr>
        <w:spacing w:line="420" w:lineRule="exact"/>
        <w:rPr>
          <w:rFonts w:hint="eastAsia"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要提交三证合一的营业执照副本、法人授权委托书（含法人及授权人身份信息证明、授权代表联系方式）。</w:t>
      </w:r>
    </w:p>
    <w:p>
      <w:pPr>
        <w:numPr>
          <w:ilvl w:val="0"/>
          <w:numId w:val="9"/>
        </w:numPr>
        <w:spacing w:line="420" w:lineRule="exact"/>
        <w:rPr>
          <w:rFonts w:hint="eastAsia"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，要提交三证合一的营业执照副本、法人代表证明文件。</w:t>
      </w:r>
    </w:p>
    <w:p>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5.开标时间</w:t>
      </w:r>
    </w:p>
    <w:p>
      <w:pPr>
        <w:keepNext/>
        <w:keepLines/>
        <w:spacing w:line="42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6.开标方式</w:t>
      </w:r>
    </w:p>
    <w:p>
      <w:pPr>
        <w:spacing w:line="420" w:lineRule="exact"/>
        <w:ind w:firstLine="480" w:firstLineChars="200"/>
        <w:rPr>
          <w:rFonts w:hint="eastAsia" w:ascii="宋体" w:hAnsi="宋体" w:eastAsia="宋体" w:cs="宋体"/>
          <w:color w:val="000000"/>
          <w:sz w:val="24"/>
          <w:szCs w:val="24"/>
          <w:highlight w:val="none"/>
        </w:rPr>
      </w:pPr>
      <w:r>
        <w:rPr>
          <w:rFonts w:ascii="宋体" w:hAnsi="宋体" w:eastAsia="宋体" w:cs="宋体"/>
          <w:color w:val="000000"/>
          <w:sz w:val="24"/>
          <w:szCs w:val="24"/>
          <w:highlight w:val="none"/>
        </w:rPr>
        <w:t>其他情况请选择视频</w:t>
      </w:r>
      <w:r>
        <w:rPr>
          <w:rFonts w:hint="eastAsia" w:ascii="宋体" w:hAnsi="宋体" w:eastAsia="宋体" w:cs="宋体"/>
          <w:color w:val="000000"/>
          <w:sz w:val="24"/>
          <w:szCs w:val="24"/>
          <w:highlight w:val="none"/>
        </w:rPr>
        <w:t>参与开标，视频链接会在报名结束后统一通知。</w:t>
      </w:r>
    </w:p>
    <w:p>
      <w:pPr>
        <w:keepNext/>
        <w:keepLines/>
        <w:spacing w:line="420" w:lineRule="exact"/>
        <w:jc w:val="left"/>
        <w:outlineLvl w:val="1"/>
        <w:rPr>
          <w:rFonts w:ascii="Times New Roman" w:hAnsi="Times New Roman" w:eastAsia="宋体" w:cs="Times New Roman"/>
          <w:b/>
          <w:bCs/>
          <w:color w:val="000000"/>
          <w:sz w:val="28"/>
          <w:szCs w:val="28"/>
        </w:rPr>
      </w:pPr>
      <w:bookmarkStart w:id="5" w:name="_Toc33266627"/>
      <w:bookmarkStart w:id="6" w:name="_Toc33285487"/>
      <w:bookmarkStart w:id="7" w:name="_Toc33265752"/>
      <w:bookmarkStart w:id="8" w:name="_Toc33266914"/>
      <w:bookmarkStart w:id="9" w:name="_Toc33265653"/>
      <w:bookmarkStart w:id="10" w:name="_Toc33266950"/>
      <w:bookmarkStart w:id="11" w:name="_Toc33267001"/>
      <w:r>
        <w:rPr>
          <w:rFonts w:hint="eastAsia" w:ascii="Times New Roman" w:hAnsi="Times New Roman" w:eastAsia="宋体" w:cs="Times New Roman"/>
          <w:b/>
          <w:bCs/>
          <w:color w:val="000000"/>
          <w:sz w:val="28"/>
          <w:szCs w:val="28"/>
        </w:rPr>
        <w:t>六、评标原则</w:t>
      </w:r>
      <w:bookmarkEnd w:id="5"/>
      <w:bookmarkEnd w:id="6"/>
      <w:bookmarkEnd w:id="7"/>
      <w:bookmarkEnd w:id="8"/>
      <w:bookmarkEnd w:id="9"/>
      <w:bookmarkEnd w:id="10"/>
      <w:bookmarkEnd w:id="11"/>
      <w:bookmarkStart w:id="12" w:name="_Toc395116633"/>
    </w:p>
    <w:bookmarkEnd w:id="12"/>
    <w:p>
      <w:pPr>
        <w:spacing w:line="420" w:lineRule="exact"/>
        <w:ind w:firstLine="482" w:firstLineChars="200"/>
        <w:outlineLvl w:val="2"/>
        <w:rPr>
          <w:rFonts w:hint="eastAsia"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spacing w:line="420" w:lineRule="exact"/>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420" w:lineRule="exact"/>
        <w:ind w:firstLine="482" w:firstLineChars="200"/>
        <w:rPr>
          <w:rFonts w:ascii="Calibri" w:hAnsi="Calibri" w:eastAsia="宋体" w:cs="Times New Roman"/>
          <w:b/>
          <w:color w:val="000000"/>
          <w:sz w:val="24"/>
          <w:szCs w:val="24"/>
        </w:rPr>
      </w:pPr>
      <w:r>
        <w:rPr>
          <w:rFonts w:hint="eastAsia" w:ascii="宋体" w:hAnsi="宋体" w:eastAsia="宋体" w:cs="Times New Roman"/>
          <w:b/>
          <w:sz w:val="24"/>
          <w:szCs w:val="24"/>
        </w:rPr>
        <w:t>本次招标</w:t>
      </w:r>
      <w:bookmarkStart w:id="13" w:name="_Toc395116634"/>
      <w:bookmarkStart w:id="14" w:name="_Toc33267002"/>
      <w:bookmarkStart w:id="15" w:name="_Toc33266628"/>
      <w:bookmarkStart w:id="16" w:name="_Toc33265753"/>
      <w:bookmarkStart w:id="17" w:name="_Toc33266915"/>
      <w:bookmarkStart w:id="18" w:name="_Toc33285489"/>
      <w:bookmarkStart w:id="19" w:name="_Toc33266951"/>
      <w:bookmarkStart w:id="20" w:name="_Toc33265654"/>
      <w:r>
        <w:rPr>
          <w:rFonts w:hint="eastAsia" w:ascii="宋体" w:hAnsi="宋体" w:eastAsia="宋体" w:cs="Times New Roman"/>
          <w:b/>
          <w:sz w:val="24"/>
          <w:szCs w:val="24"/>
        </w:rPr>
        <w:t>采用合理最低价评标法。</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13"/>
    <w:bookmarkEnd w:id="14"/>
    <w:bookmarkEnd w:id="15"/>
    <w:bookmarkEnd w:id="16"/>
    <w:bookmarkEnd w:id="17"/>
    <w:bookmarkEnd w:id="18"/>
    <w:bookmarkEnd w:id="19"/>
    <w:bookmarkEnd w:id="20"/>
    <w:p>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20"/>
        <w:ind w:firstLine="482" w:firstLineChars="200"/>
        <w:rPr>
          <w:rFonts w:eastAsia="宋体"/>
        </w:rPr>
      </w:pPr>
      <w:r>
        <w:rPr>
          <w:rFonts w:hint="eastAsia" w:hAnsi="宋体" w:eastAsia="宋体" w:cs="Times New Roman"/>
          <w:b/>
          <w:color w:val="000000"/>
          <w:sz w:val="24"/>
          <w:szCs w:val="24"/>
        </w:rPr>
        <w:t>投标文件包含《投标文件（资质标）》、《投标文件（商务标）》（开标一览表），共计两个文件。</w:t>
      </w:r>
    </w:p>
    <w:p>
      <w:pPr>
        <w:numPr>
          <w:ilvl w:val="0"/>
          <w:numId w:val="10"/>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pPr>
        <w:numPr>
          <w:ilvl w:val="0"/>
          <w:numId w:val="11"/>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通过应标资格审查的单位进入投标环节，按照“SRM系统供应商用户手册（附件16）”，在重汽e采通平台投递电子标书（包含资质标、商务标），没有通过应标资质审查的单位不能进入投标环节；</w:t>
      </w:r>
    </w:p>
    <w:p>
      <w:pPr>
        <w:numPr>
          <w:ilvl w:val="0"/>
          <w:numId w:val="12"/>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资质标评审：资质标审核通过的单位，进入商务标评审；</w:t>
      </w:r>
    </w:p>
    <w:p>
      <w:pPr>
        <w:numPr>
          <w:ilvl w:val="0"/>
          <w:numId w:val="13"/>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pPr>
        <w:pStyle w:val="4"/>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pPr>
        <w:numPr>
          <w:ilvl w:val="0"/>
          <w:numId w:val="13"/>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20"/>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1" w:name="OLE_LINK28"/>
      <w:bookmarkStart w:id="22" w:name="OLE_LINK26"/>
      <w:bookmarkStart w:id="23" w:name="OLE_LINK25"/>
      <w:bookmarkStart w:id="24" w:name="OLE_LINK29"/>
      <w:bookmarkStart w:id="25" w:name="OLE_LINK27"/>
      <w:r>
        <w:rPr>
          <w:rFonts w:hint="eastAsia" w:ascii="宋体" w:hAnsi="Courier New" w:eastAsia="宋体" w:cs="Times New Roman"/>
          <w:bCs/>
          <w:sz w:val="24"/>
          <w:szCs w:val="24"/>
        </w:rPr>
        <w:t>；</w:t>
      </w:r>
      <w:bookmarkEnd w:id="21"/>
      <w:bookmarkEnd w:id="22"/>
      <w:bookmarkEnd w:id="23"/>
      <w:bookmarkEnd w:id="24"/>
      <w:bookmarkEnd w:id="25"/>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2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pPr>
        <w:pStyle w:val="20"/>
        <w:numPr>
          <w:ilvl w:val="255"/>
          <w:numId w:val="0"/>
        </w:numPr>
        <w:jc w:val="center"/>
        <w:outlineLvl w:val="0"/>
        <w:rPr>
          <w:rFonts w:ascii="Calibri" w:hAnsi="Calibri" w:eastAsia="宋体" w:cs="Times New Roman"/>
          <w:b/>
          <w:bCs/>
          <w:kern w:val="44"/>
          <w:sz w:val="36"/>
          <w:szCs w:val="44"/>
        </w:rPr>
      </w:pPr>
      <w:bookmarkStart w:id="26" w:name="_Toc18992"/>
      <w:r>
        <w:rPr>
          <w:rFonts w:hint="eastAsia" w:ascii="Calibri" w:hAnsi="Calibri" w:eastAsia="宋体" w:cs="Times New Roman"/>
          <w:b/>
          <w:bCs/>
          <w:kern w:val="44"/>
          <w:sz w:val="36"/>
          <w:szCs w:val="44"/>
        </w:rPr>
        <w:t>第三部分 投标文件编制</w:t>
      </w:r>
      <w:bookmarkEnd w:id="26"/>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rPr>
          <w:rFonts w:hint="eastAsia"/>
        </w:rPr>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pPr>
        <w:spacing w:line="360" w:lineRule="auto"/>
        <w:ind w:firstLine="482" w:firstLineChars="200"/>
        <w:rPr>
          <w:rFonts w:hint="eastAsia"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1.7企业信用证明材料（</w:t>
      </w:r>
      <w:r>
        <w:rPr>
          <w:rFonts w:hint="eastAsia" w:ascii="宋体" w:hAnsi="宋体" w:eastAsia="宋体" w:cs="宋体"/>
          <w:color w:val="000000"/>
          <w:sz w:val="24"/>
          <w:szCs w:val="24"/>
        </w:rPr>
        <w:t>征信中心出具的信用报告</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1.8企业最近半年的完税证明；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1.9保密承诺函（附件4）；</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1.10企业近三年同类项目业绩证明；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1.11投标保证金缴纳凭证。</w:t>
      </w:r>
    </w:p>
    <w:p>
      <w:pPr>
        <w:spacing w:line="360" w:lineRule="auto"/>
        <w:ind w:firstLine="482" w:firstLineChars="200"/>
        <w:rPr>
          <w:rFonts w:ascii="宋体" w:hAnsi="Calibri" w:eastAsia="宋体" w:cs="Times New Roman"/>
          <w:b/>
          <w:bCs/>
          <w:sz w:val="24"/>
          <w:szCs w:val="20"/>
        </w:rPr>
      </w:pPr>
      <w:bookmarkStart w:id="27" w:name="_Toc212369515"/>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7"/>
    </w:p>
    <w:p>
      <w:pPr>
        <w:spacing w:line="360" w:lineRule="auto"/>
        <w:ind w:firstLine="480" w:firstLineChars="200"/>
        <w:rPr>
          <w:rFonts w:hint="eastAsia"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hint="eastAsia"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b/>
          <w:color w:val="000000"/>
          <w:sz w:val="24"/>
          <w:szCs w:val="24"/>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hint="eastAsia" w:ascii="宋体" w:hAnsi="宋体" w:eastAsia="宋体" w:cs="Times New Roman"/>
          <w:color w:val="000000"/>
          <w:sz w:val="24"/>
          <w:szCs w:val="24"/>
        </w:rPr>
      </w:pPr>
      <w:bookmarkStart w:id="28" w:name="_Toc536542319"/>
      <w:r>
        <w:rPr>
          <w:rFonts w:hint="eastAsia" w:ascii="宋体" w:hAnsi="宋体" w:eastAsia="宋体" w:cs="Times New Roman"/>
          <w:color w:val="000000"/>
          <w:sz w:val="24"/>
          <w:szCs w:val="24"/>
        </w:rPr>
        <w:t>2.6投标产品技术支持材料</w:t>
      </w:r>
      <w:bookmarkEnd w:id="28"/>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bookmarkStart w:id="29" w:name="OLE_LINK18"/>
      <w:bookmarkStart w:id="30" w:name="OLE_LINK19"/>
      <w:r>
        <w:rPr>
          <w:rFonts w:hint="eastAsia" w:ascii="宋体" w:hAnsi="宋体" w:eastAsia="宋体" w:cs="Times New Roman"/>
          <w:b/>
          <w:color w:val="000000"/>
          <w:sz w:val="24"/>
          <w:szCs w:val="24"/>
        </w:rPr>
        <w:t>；</w:t>
      </w:r>
      <w:bookmarkEnd w:id="29"/>
      <w:bookmarkEnd w:id="30"/>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hint="eastAsia"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Times New Roman" w:hAnsi="Times New Roman" w:eastAsia="宋体" w:cs="Times New Roman"/>
          <w:b/>
          <w:bCs/>
          <w:kern w:val="44"/>
          <w:sz w:val="36"/>
          <w:szCs w:val="44"/>
        </w:rPr>
      </w:pPr>
      <w:bookmarkStart w:id="31" w:name="_Toc24929"/>
      <w:r>
        <w:rPr>
          <w:rFonts w:hint="eastAsia" w:ascii="Times New Roman" w:hAnsi="Times New Roman" w:eastAsia="宋体" w:cs="Times New Roman"/>
          <w:b/>
          <w:bCs/>
          <w:kern w:val="44"/>
          <w:sz w:val="36"/>
          <w:szCs w:val="44"/>
        </w:rPr>
        <w:t>第四部分 技术标书</w:t>
      </w:r>
      <w:bookmarkEnd w:id="0"/>
      <w:bookmarkEnd w:id="31"/>
    </w:p>
    <w:p>
      <w:pPr>
        <w:keepNext/>
        <w:keepLines/>
        <w:spacing w:before="120" w:after="120" w:line="480" w:lineRule="exact"/>
        <w:jc w:val="center"/>
        <w:outlineLvl w:val="1"/>
        <w:rPr>
          <w:rFonts w:hint="eastAsia" w:ascii="宋体" w:hAnsi="宋体" w:eastAsia="宋体" w:cs="宋体"/>
          <w:b/>
          <w:bCs/>
          <w:kern w:val="44"/>
          <w:sz w:val="24"/>
          <w:szCs w:val="24"/>
        </w:rPr>
      </w:pPr>
      <w:bookmarkStart w:id="32" w:name="_Toc169605877"/>
      <w:r>
        <w:rPr>
          <w:rFonts w:hint="eastAsia" w:ascii="宋体" w:hAnsi="宋体" w:eastAsia="宋体" w:cs="宋体"/>
          <w:b/>
          <w:bCs/>
          <w:kern w:val="44"/>
          <w:sz w:val="24"/>
          <w:szCs w:val="24"/>
        </w:rPr>
        <w:t>第一章  采购货物概况</w:t>
      </w:r>
      <w:bookmarkEnd w:id="32"/>
    </w:p>
    <w:p>
      <w:pPr>
        <w:keepNext/>
        <w:keepLines/>
        <w:spacing w:before="120" w:after="120" w:line="480" w:lineRule="exact"/>
        <w:jc w:val="center"/>
        <w:outlineLvl w:val="2"/>
        <w:rPr>
          <w:rFonts w:hint="eastAsia" w:ascii="宋体" w:hAnsi="宋体" w:eastAsia="宋体" w:cs="宋体"/>
          <w:b/>
          <w:bCs/>
          <w:sz w:val="24"/>
          <w:szCs w:val="24"/>
        </w:rPr>
      </w:pPr>
      <w:bookmarkStart w:id="33" w:name="_Toc169605878"/>
      <w:r>
        <w:rPr>
          <w:rFonts w:hint="eastAsia" w:ascii="宋体" w:hAnsi="宋体" w:eastAsia="宋体" w:cs="宋体"/>
          <w:b/>
          <w:bCs/>
          <w:sz w:val="24"/>
          <w:szCs w:val="24"/>
        </w:rPr>
        <w:t>第一节  使用环境</w:t>
      </w:r>
      <w:bookmarkEnd w:id="33"/>
    </w:p>
    <w:p>
      <w:pPr>
        <w:spacing w:line="480" w:lineRule="atLeast"/>
        <w:outlineLvl w:val="3"/>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一、项目名称：</w:t>
      </w:r>
      <w:r>
        <w:rPr>
          <w:rFonts w:hint="eastAsia" w:ascii="宋体" w:hAnsi="宋体" w:eastAsia="宋体" w:cs="宋体"/>
          <w:color w:val="000000"/>
          <w:sz w:val="24"/>
          <w:szCs w:val="24"/>
          <w:u w:val="single"/>
        </w:rPr>
        <w:t>下一代控制器开发平台套件项目</w:t>
      </w:r>
    </w:p>
    <w:p>
      <w:pPr>
        <w:spacing w:line="480" w:lineRule="atLeast"/>
        <w:outlineLvl w:val="3"/>
        <w:rPr>
          <w:rFonts w:hint="eastAsia" w:ascii="宋体" w:hAnsi="宋体" w:eastAsia="宋体" w:cs="宋体"/>
          <w:color w:val="000000"/>
          <w:sz w:val="24"/>
          <w:szCs w:val="24"/>
          <w:highlight w:val="yellow"/>
          <w:u w:val="single"/>
        </w:rPr>
      </w:pPr>
      <w:r>
        <w:rPr>
          <w:rFonts w:hint="eastAsia" w:ascii="宋体" w:hAnsi="宋体" w:eastAsia="宋体" w:cs="宋体"/>
          <w:b/>
          <w:bCs/>
          <w:sz w:val="24"/>
          <w:szCs w:val="24"/>
        </w:rPr>
        <w:t>二、建设地点：</w:t>
      </w:r>
      <w:r>
        <w:rPr>
          <w:rFonts w:hint="eastAsia" w:ascii="宋体" w:hAnsi="宋体" w:eastAsia="宋体" w:cs="宋体"/>
          <w:sz w:val="24"/>
          <w:szCs w:val="24"/>
          <w:u w:val="single"/>
        </w:rPr>
        <w:t>中国重汽科技大厦园区华奥路777号重汽科技大厦园区</w:t>
      </w:r>
    </w:p>
    <w:p>
      <w:pPr>
        <w:spacing w:line="480" w:lineRule="atLeast"/>
        <w:outlineLvl w:val="3"/>
        <w:rPr>
          <w:rFonts w:hint="eastAsia" w:ascii="宋体" w:hAnsi="宋体" w:eastAsia="宋体" w:cs="宋体"/>
          <w:sz w:val="24"/>
          <w:szCs w:val="24"/>
        </w:rPr>
      </w:pPr>
      <w:r>
        <w:rPr>
          <w:rFonts w:hint="eastAsia" w:ascii="宋体" w:hAnsi="宋体" w:eastAsia="宋体" w:cs="宋体"/>
          <w:b/>
          <w:bCs/>
          <w:sz w:val="24"/>
          <w:szCs w:val="24"/>
        </w:rPr>
        <w:t>三、使用地点：</w:t>
      </w:r>
      <w:r>
        <w:rPr>
          <w:rFonts w:hint="eastAsia" w:ascii="宋体" w:hAnsi="宋体" w:eastAsia="宋体" w:cs="宋体"/>
          <w:sz w:val="24"/>
          <w:szCs w:val="24"/>
          <w:u w:val="single"/>
        </w:rPr>
        <w:t>中国重汽科技大厦园区华奥路777号重汽科技大厦园区</w:t>
      </w:r>
    </w:p>
    <w:p>
      <w:pPr>
        <w:spacing w:line="480" w:lineRule="atLeast"/>
        <w:outlineLvl w:val="3"/>
        <w:rPr>
          <w:rFonts w:hint="eastAsia"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rPr>
        <w:t>全年工作</w:t>
      </w:r>
      <w:r>
        <w:rPr>
          <w:rFonts w:hint="eastAsia" w:ascii="宋体" w:hAnsi="宋体" w:eastAsia="宋体" w:cs="宋体"/>
          <w:sz w:val="24"/>
          <w:szCs w:val="24"/>
          <w:u w:val="single"/>
        </w:rPr>
        <w:t>365</w:t>
      </w:r>
      <w:r>
        <w:rPr>
          <w:rFonts w:hint="eastAsia" w:ascii="宋体" w:hAnsi="宋体" w:eastAsia="宋体" w:cs="宋体"/>
          <w:sz w:val="24"/>
          <w:szCs w:val="24"/>
        </w:rPr>
        <w:t>天、</w:t>
      </w:r>
      <w:r>
        <w:rPr>
          <w:rFonts w:hint="eastAsia" w:ascii="宋体" w:hAnsi="宋体" w:eastAsia="宋体" w:cs="宋体"/>
          <w:sz w:val="24"/>
          <w:szCs w:val="24"/>
          <w:u w:val="single"/>
        </w:rPr>
        <w:t xml:space="preserve"> 一 </w:t>
      </w:r>
      <w:r>
        <w:rPr>
          <w:rFonts w:hint="eastAsia" w:ascii="宋体" w:hAnsi="宋体" w:eastAsia="宋体" w:cs="宋体"/>
          <w:sz w:val="24"/>
          <w:szCs w:val="24"/>
        </w:rPr>
        <w:t>班制、设备年时基数</w:t>
      </w:r>
      <w:r>
        <w:rPr>
          <w:rFonts w:hint="eastAsia" w:ascii="宋体" w:hAnsi="宋体" w:eastAsia="宋体" w:cs="宋体"/>
          <w:sz w:val="24"/>
          <w:szCs w:val="24"/>
          <w:u w:val="single"/>
        </w:rPr>
        <w:t>2920</w:t>
      </w:r>
      <w:r>
        <w:rPr>
          <w:rFonts w:hint="eastAsia" w:ascii="宋体" w:hAnsi="宋体" w:eastAsia="宋体" w:cs="宋体"/>
          <w:sz w:val="24"/>
          <w:szCs w:val="24"/>
        </w:rPr>
        <w:t>小时</w:t>
      </w:r>
    </w:p>
    <w:p>
      <w:pPr>
        <w:spacing w:line="480" w:lineRule="atLeast"/>
        <w:outlineLvl w:val="3"/>
        <w:rPr>
          <w:rFonts w:hint="eastAsia" w:ascii="宋体" w:hAnsi="宋体" w:eastAsia="宋体" w:cs="宋体"/>
          <w:sz w:val="24"/>
          <w:szCs w:val="24"/>
        </w:rPr>
      </w:pPr>
      <w:r>
        <w:rPr>
          <w:rFonts w:hint="eastAsia" w:ascii="宋体" w:hAnsi="宋体" w:eastAsia="宋体" w:cs="宋体"/>
          <w:b/>
          <w:bCs/>
          <w:sz w:val="24"/>
          <w:szCs w:val="24"/>
        </w:rPr>
        <w:t>五、使用地点区域自然环境：</w:t>
      </w:r>
    </w:p>
    <w:p>
      <w:pPr>
        <w:spacing w:line="480" w:lineRule="atLeast"/>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1.海拔高度：4000m以下。</w:t>
      </w:r>
    </w:p>
    <w:p>
      <w:pPr>
        <w:spacing w:line="480" w:lineRule="atLeast"/>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2.环境温度：室外极端最低温度-15℃、极端最高温度45℃。</w:t>
      </w:r>
    </w:p>
    <w:p>
      <w:pPr>
        <w:spacing w:line="480" w:lineRule="atLeast"/>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3.相对湿度：最大95%、最小15%。</w:t>
      </w:r>
    </w:p>
    <w:p>
      <w:pPr>
        <w:spacing w:line="480" w:lineRule="atLeast"/>
        <w:outlineLvl w:val="3"/>
        <w:rPr>
          <w:rFonts w:hint="eastAsia" w:ascii="宋体" w:hAnsi="宋体" w:eastAsia="宋体" w:cs="宋体"/>
          <w:b/>
          <w:sz w:val="24"/>
          <w:szCs w:val="24"/>
        </w:rPr>
      </w:pPr>
      <w:r>
        <w:rPr>
          <w:rFonts w:hint="eastAsia" w:ascii="宋体" w:hAnsi="宋体" w:eastAsia="宋体" w:cs="宋体"/>
          <w:b/>
          <w:sz w:val="24"/>
          <w:szCs w:val="24"/>
        </w:rPr>
        <w:t>六、使用试验室环境条件：</w:t>
      </w:r>
    </w:p>
    <w:p>
      <w:pPr>
        <w:spacing w:line="480" w:lineRule="atLeast"/>
        <w:ind w:firstLine="480" w:firstLineChars="200"/>
        <w:rPr>
          <w:rFonts w:hint="eastAsia" w:ascii="宋体" w:hAnsi="宋体" w:eastAsia="宋体" w:cs="宋体"/>
          <w:bCs/>
          <w:sz w:val="24"/>
          <w:szCs w:val="24"/>
        </w:rPr>
      </w:pPr>
      <w:r>
        <w:rPr>
          <w:rFonts w:hint="eastAsia" w:ascii="宋体" w:hAnsi="宋体" w:eastAsia="宋体" w:cs="宋体"/>
          <w:bCs/>
          <w:sz w:val="24"/>
          <w:szCs w:val="24"/>
        </w:rPr>
        <w:t>1.电力：中国制式，供电电压690V±15%/380V±15%/220V±15%，供电频率50Hz±2%；低压供电电压DC 24V±5%/12V±5%；</w:t>
      </w:r>
    </w:p>
    <w:p>
      <w:pPr>
        <w:pStyle w:val="20"/>
        <w:spacing w:line="480" w:lineRule="atLeast"/>
        <w:rPr>
          <w:rFonts w:hint="eastAsia" w:hAnsi="宋体" w:eastAsia="宋体" w:cs="宋体"/>
          <w:sz w:val="24"/>
          <w:szCs w:val="24"/>
        </w:rPr>
      </w:pPr>
      <w:r>
        <w:rPr>
          <w:rFonts w:hint="eastAsia" w:hAnsi="宋体" w:eastAsia="宋体" w:cs="宋体"/>
          <w:bCs/>
          <w:sz w:val="24"/>
          <w:szCs w:val="24"/>
        </w:rPr>
        <w:t xml:space="preserve">    2.不低于500Lx。</w:t>
      </w:r>
    </w:p>
    <w:p>
      <w:pPr>
        <w:spacing w:line="360" w:lineRule="auto"/>
        <w:ind w:firstLine="482" w:firstLineChars="200"/>
        <w:rPr>
          <w:rFonts w:hint="eastAsia" w:ascii="宋体" w:hAnsi="宋体" w:eastAsia="宋体" w:cs="宋体"/>
          <w:b/>
          <w:bCs/>
          <w:sz w:val="24"/>
          <w:szCs w:val="24"/>
        </w:rPr>
      </w:pPr>
    </w:p>
    <w:p>
      <w:pPr>
        <w:keepNext/>
        <w:keepLines/>
        <w:spacing w:before="120" w:after="120" w:line="480" w:lineRule="exact"/>
        <w:jc w:val="center"/>
        <w:outlineLvl w:val="2"/>
        <w:rPr>
          <w:rFonts w:hint="eastAsia" w:ascii="宋体" w:hAnsi="宋体" w:eastAsia="宋体" w:cs="宋体"/>
          <w:b/>
          <w:bCs/>
          <w:sz w:val="24"/>
          <w:szCs w:val="24"/>
        </w:rPr>
      </w:pPr>
      <w:r>
        <w:rPr>
          <w:rFonts w:hint="eastAsia" w:ascii="宋体" w:hAnsi="宋体" w:eastAsia="宋体" w:cs="宋体"/>
          <w:b/>
          <w:bCs/>
          <w:sz w:val="24"/>
          <w:szCs w:val="24"/>
        </w:rPr>
        <w:t>第二节  采购货物概况</w:t>
      </w:r>
    </w:p>
    <w:p>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themeColor="text1"/>
          <w:sz w:val="24"/>
          <w:szCs w:val="24"/>
          <w:u w:val="single"/>
          <w14:textFill>
            <w14:solidFill>
              <w14:schemeClr w14:val="tx1"/>
            </w14:solidFill>
          </w14:textFill>
        </w:rPr>
        <w:t>下一代控制器开发平台套件项目</w:t>
      </w:r>
      <w:r>
        <w:rPr>
          <w:rFonts w:hint="eastAsia" w:ascii="宋体" w:hAnsi="宋体" w:eastAsia="宋体" w:cs="宋体"/>
          <w:sz w:val="24"/>
          <w:szCs w:val="24"/>
        </w:rPr>
        <w:t>（详见下表）</w:t>
      </w:r>
    </w:p>
    <w:p>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Cs/>
          <w:sz w:val="24"/>
          <w:szCs w:val="24"/>
          <w:u w:val="single"/>
        </w:rPr>
        <w:t>1批</w:t>
      </w:r>
      <w:r>
        <w:rPr>
          <w:rFonts w:hint="eastAsia" w:ascii="宋体" w:hAnsi="宋体" w:eastAsia="宋体" w:cs="宋体"/>
          <w:sz w:val="24"/>
          <w:szCs w:val="24"/>
        </w:rPr>
        <w:t>（详见下表）</w:t>
      </w:r>
    </w:p>
    <w:p>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w:t>
      </w:r>
      <w:r>
        <w:rPr>
          <w:rFonts w:hint="eastAsia" w:ascii="宋体" w:hAnsi="宋体" w:eastAsia="宋体" w:cs="宋体"/>
          <w:bCs/>
          <w:sz w:val="24"/>
          <w:szCs w:val="24"/>
        </w:rPr>
        <w:t>不允许。</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9"/>
        <w:tblW w:w="9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725"/>
        <w:gridCol w:w="2225"/>
        <w:gridCol w:w="718"/>
        <w:gridCol w:w="746"/>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2725"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名称</w:t>
            </w:r>
          </w:p>
        </w:tc>
        <w:tc>
          <w:tcPr>
            <w:tcW w:w="2225"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规格</w:t>
            </w:r>
          </w:p>
        </w:tc>
        <w:tc>
          <w:tcPr>
            <w:tcW w:w="718"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数量</w:t>
            </w:r>
          </w:p>
        </w:tc>
        <w:tc>
          <w:tcPr>
            <w:tcW w:w="746"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单位</w:t>
            </w:r>
          </w:p>
        </w:tc>
        <w:tc>
          <w:tcPr>
            <w:tcW w:w="2213"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实现功能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18"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2725"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404040"/>
                <w:szCs w:val="21"/>
              </w:rPr>
              <w:t>控制器单片机硬件开发板1</w:t>
            </w:r>
          </w:p>
        </w:tc>
        <w:tc>
          <w:tcPr>
            <w:tcW w:w="2225" w:type="dxa"/>
            <w:vAlign w:val="center"/>
          </w:tcPr>
          <w:p>
            <w:pPr>
              <w:pStyle w:val="129"/>
              <w:ind w:firstLine="0" w:firstLineChars="0"/>
              <w:jc w:val="center"/>
              <w:rPr>
                <w:rFonts w:hint="eastAsia" w:ascii="宋体" w:hAnsi="宋体" w:eastAsia="宋体" w:cs="宋体"/>
                <w:szCs w:val="21"/>
              </w:rPr>
            </w:pPr>
            <w:r>
              <w:rPr>
                <w:rFonts w:hint="eastAsia" w:ascii="宋体" w:hAnsi="宋体" w:eastAsia="宋体" w:cs="宋体"/>
                <w:szCs w:val="21"/>
              </w:rPr>
              <w:t>见第二章技术要求</w:t>
            </w:r>
          </w:p>
        </w:tc>
        <w:tc>
          <w:tcPr>
            <w:tcW w:w="718"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746"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套</w:t>
            </w:r>
          </w:p>
        </w:tc>
        <w:tc>
          <w:tcPr>
            <w:tcW w:w="2213" w:type="dxa"/>
            <w:vAlign w:val="center"/>
          </w:tcPr>
          <w:p>
            <w:pPr>
              <w:tabs>
                <w:tab w:val="left" w:pos="760"/>
              </w:tabs>
              <w:wordWrap w:val="0"/>
              <w:spacing w:line="360" w:lineRule="exact"/>
              <w:jc w:val="left"/>
              <w:rPr>
                <w:rFonts w:hint="eastAsia" w:ascii="宋体" w:hAnsi="宋体" w:eastAsia="宋体" w:cs="宋体"/>
                <w:color w:val="000000"/>
                <w:szCs w:val="21"/>
                <w:highlight w:val="yellow"/>
              </w:rPr>
            </w:pPr>
            <w:r>
              <w:rPr>
                <w:rFonts w:hint="eastAsia" w:ascii="宋体" w:hAnsi="宋体" w:eastAsia="宋体" w:cs="宋体"/>
                <w:color w:val="000000"/>
                <w:szCs w:val="21"/>
              </w:rPr>
              <w:t>能够实现高性能控制器单片机的的开发和调试工作，可实现CAN/LIN/Ethernet等通讯接口调试。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2</w:t>
            </w:r>
          </w:p>
        </w:tc>
        <w:tc>
          <w:tcPr>
            <w:tcW w:w="2725" w:type="dxa"/>
            <w:vAlign w:val="center"/>
          </w:tcPr>
          <w:p>
            <w:pPr>
              <w:spacing w:line="360" w:lineRule="exact"/>
              <w:jc w:val="center"/>
              <w:rPr>
                <w:rFonts w:hint="eastAsia" w:ascii="宋体" w:hAnsi="宋体" w:eastAsia="宋体" w:cs="宋体"/>
                <w:color w:val="404040"/>
                <w:szCs w:val="21"/>
              </w:rPr>
            </w:pPr>
            <w:r>
              <w:rPr>
                <w:rFonts w:hint="eastAsia" w:ascii="宋体" w:hAnsi="宋体" w:eastAsia="宋体" w:cs="宋体"/>
                <w:color w:val="404040"/>
                <w:szCs w:val="21"/>
              </w:rPr>
              <w:t>控制器单片机硬件开发板2</w:t>
            </w:r>
          </w:p>
        </w:tc>
        <w:tc>
          <w:tcPr>
            <w:tcW w:w="2225" w:type="dxa"/>
            <w:vAlign w:val="center"/>
          </w:tcPr>
          <w:p>
            <w:pPr>
              <w:pStyle w:val="129"/>
              <w:wordWrap w:val="0"/>
              <w:ind w:firstLine="0" w:firstLineChars="0"/>
              <w:jc w:val="center"/>
              <w:rPr>
                <w:rFonts w:hint="eastAsia" w:ascii="宋体" w:hAnsi="宋体" w:eastAsia="宋体" w:cs="宋体"/>
                <w:kern w:val="0"/>
                <w:szCs w:val="21"/>
                <w:lang w:bidi="ar"/>
              </w:rPr>
            </w:pPr>
            <w:r>
              <w:rPr>
                <w:rFonts w:hint="eastAsia" w:ascii="宋体" w:hAnsi="宋体" w:eastAsia="宋体" w:cs="宋体"/>
                <w:szCs w:val="21"/>
              </w:rPr>
              <w:t>见第二章技术要求</w:t>
            </w:r>
          </w:p>
        </w:tc>
        <w:tc>
          <w:tcPr>
            <w:tcW w:w="718"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746"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套</w:t>
            </w:r>
          </w:p>
        </w:tc>
        <w:tc>
          <w:tcPr>
            <w:tcW w:w="2213" w:type="dxa"/>
            <w:vAlign w:val="center"/>
          </w:tcPr>
          <w:p>
            <w:pPr>
              <w:tabs>
                <w:tab w:val="left" w:pos="760"/>
              </w:tabs>
              <w:spacing w:line="360" w:lineRule="exact"/>
              <w:jc w:val="left"/>
              <w:rPr>
                <w:rFonts w:hint="eastAsia" w:ascii="宋体" w:hAnsi="宋体" w:eastAsia="宋体" w:cs="宋体"/>
                <w:color w:val="000000"/>
                <w:szCs w:val="21"/>
                <w:highlight w:val="yellow"/>
              </w:rPr>
            </w:pPr>
            <w:r>
              <w:rPr>
                <w:rFonts w:hint="eastAsia" w:ascii="宋体" w:hAnsi="宋体" w:eastAsia="宋体" w:cs="宋体"/>
                <w:color w:val="000000"/>
                <w:szCs w:val="21"/>
              </w:rPr>
              <w:t>能够实现控制器单片机的的开发和调试工作，可实现CAN/LIN/Ethernet等通讯接口调试。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8"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3</w:t>
            </w:r>
          </w:p>
        </w:tc>
        <w:tc>
          <w:tcPr>
            <w:tcW w:w="2725" w:type="dxa"/>
            <w:vAlign w:val="center"/>
          </w:tcPr>
          <w:p>
            <w:pPr>
              <w:spacing w:line="360" w:lineRule="exact"/>
              <w:jc w:val="center"/>
              <w:rPr>
                <w:rFonts w:hint="eastAsia" w:ascii="宋体" w:hAnsi="宋体" w:eastAsia="宋体" w:cs="宋体"/>
                <w:color w:val="404040"/>
                <w:szCs w:val="21"/>
              </w:rPr>
            </w:pPr>
            <w:r>
              <w:rPr>
                <w:rFonts w:hint="eastAsia" w:ascii="宋体" w:hAnsi="宋体" w:eastAsia="宋体" w:cs="宋体"/>
                <w:color w:val="404040"/>
                <w:szCs w:val="21"/>
              </w:rPr>
              <w:t>高压电机驱动开发平台套件</w:t>
            </w:r>
          </w:p>
        </w:tc>
        <w:tc>
          <w:tcPr>
            <w:tcW w:w="2225" w:type="dxa"/>
            <w:vAlign w:val="center"/>
          </w:tcPr>
          <w:p>
            <w:pPr>
              <w:pStyle w:val="129"/>
              <w:ind w:firstLine="0" w:firstLineChars="0"/>
              <w:jc w:val="center"/>
              <w:rPr>
                <w:rFonts w:hint="eastAsia" w:ascii="宋体" w:hAnsi="宋体" w:eastAsia="宋体" w:cs="宋体"/>
                <w:kern w:val="0"/>
                <w:szCs w:val="21"/>
                <w:highlight w:val="yellow"/>
                <w:lang w:bidi="ar"/>
              </w:rPr>
            </w:pPr>
            <w:r>
              <w:rPr>
                <w:rFonts w:hint="eastAsia" w:ascii="宋体" w:hAnsi="宋体" w:eastAsia="宋体" w:cs="宋体"/>
                <w:szCs w:val="21"/>
              </w:rPr>
              <w:t>见第二章技术要求</w:t>
            </w:r>
          </w:p>
        </w:tc>
        <w:tc>
          <w:tcPr>
            <w:tcW w:w="718"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746"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套</w:t>
            </w:r>
          </w:p>
        </w:tc>
        <w:tc>
          <w:tcPr>
            <w:tcW w:w="2213" w:type="dxa"/>
            <w:vAlign w:val="center"/>
          </w:tcPr>
          <w:p>
            <w:pPr>
              <w:tabs>
                <w:tab w:val="left" w:pos="760"/>
              </w:tabs>
              <w:spacing w:line="360" w:lineRule="exact"/>
              <w:jc w:val="left"/>
              <w:rPr>
                <w:rFonts w:hint="eastAsia" w:ascii="宋体" w:hAnsi="宋体" w:eastAsia="宋体" w:cs="宋体"/>
                <w:color w:val="000000"/>
                <w:szCs w:val="21"/>
                <w:highlight w:val="yellow"/>
              </w:rPr>
            </w:pPr>
            <w:r>
              <w:rPr>
                <w:rFonts w:hint="eastAsia" w:ascii="宋体" w:hAnsi="宋体" w:eastAsia="宋体" w:cs="宋体"/>
                <w:color w:val="000000"/>
                <w:szCs w:val="21"/>
              </w:rPr>
              <w:t>实现对高压三相同步电机的驱动控制。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18"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4</w:t>
            </w:r>
          </w:p>
        </w:tc>
        <w:tc>
          <w:tcPr>
            <w:tcW w:w="272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下一代控制器开发板调试套件</w:t>
            </w:r>
          </w:p>
        </w:tc>
        <w:tc>
          <w:tcPr>
            <w:tcW w:w="2225" w:type="dxa"/>
            <w:vAlign w:val="center"/>
          </w:tcPr>
          <w:p>
            <w:pPr>
              <w:pStyle w:val="129"/>
              <w:wordWrap w:val="0"/>
              <w:ind w:firstLine="0" w:firstLineChars="0"/>
              <w:jc w:val="center"/>
              <w:rPr>
                <w:rFonts w:hint="eastAsia" w:ascii="宋体" w:hAnsi="宋体" w:eastAsia="宋体" w:cs="宋体"/>
                <w:szCs w:val="21"/>
              </w:rPr>
            </w:pPr>
            <w:r>
              <w:rPr>
                <w:rFonts w:hint="eastAsia" w:ascii="宋体" w:hAnsi="宋体" w:eastAsia="宋体" w:cs="宋体"/>
                <w:szCs w:val="21"/>
              </w:rPr>
              <w:t>见第二章技术要求</w:t>
            </w:r>
          </w:p>
        </w:tc>
        <w:tc>
          <w:tcPr>
            <w:tcW w:w="718"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746" w:type="dxa"/>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套</w:t>
            </w:r>
          </w:p>
        </w:tc>
        <w:tc>
          <w:tcPr>
            <w:tcW w:w="2213" w:type="dxa"/>
            <w:vAlign w:val="center"/>
          </w:tcPr>
          <w:p>
            <w:pPr>
              <w:wordWrap w:val="0"/>
              <w:rPr>
                <w:rFonts w:hint="eastAsia" w:ascii="宋体" w:hAnsi="宋体" w:eastAsia="宋体" w:cs="宋体"/>
                <w:szCs w:val="21"/>
              </w:rPr>
            </w:pPr>
            <w:r>
              <w:rPr>
                <w:rFonts w:hint="eastAsia" w:ascii="宋体" w:hAnsi="宋体" w:eastAsia="宋体" w:cs="宋体"/>
                <w:szCs w:val="21"/>
              </w:rPr>
              <w:t>能够实现对上述表单中控制器开发板的调试工作。</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highlight w:val="red"/>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 w:val="24"/>
          <w:szCs w:val="24"/>
        </w:rPr>
        <w:t>。</w:t>
      </w:r>
    </w:p>
    <w:p>
      <w:pPr>
        <w:widowControl/>
        <w:jc w:val="left"/>
        <w:rPr>
          <w:rFonts w:hint="eastAsia"/>
        </w:rPr>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4"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4"/>
    </w:p>
    <w:p>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pStyle w:val="116"/>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404040"/>
          <w:sz w:val="24"/>
          <w:szCs w:val="24"/>
        </w:rPr>
        <w:t>3.1控制器单片机硬件开发板1</w:t>
      </w:r>
      <w:r>
        <w:rPr>
          <w:rFonts w:hint="eastAsia" w:ascii="宋体" w:hAnsi="宋体" w:eastAsia="宋体" w:cs="宋体"/>
          <w:sz w:val="24"/>
          <w:szCs w:val="24"/>
        </w:rPr>
        <w:t>：</w:t>
      </w:r>
    </w:p>
    <w:tbl>
      <w:tblPr>
        <w:tblStyle w:val="39"/>
        <w:tblW w:w="484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03"/>
        <w:gridCol w:w="82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46"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sz w:val="18"/>
                <w:szCs w:val="18"/>
              </w:rPr>
            </w:pPr>
            <w:r>
              <w:rPr>
                <w:rFonts w:hint="eastAsia" w:ascii="宋体" w:hAnsi="宋体" w:cs="宋体"/>
                <w:sz w:val="18"/>
                <w:szCs w:val="18"/>
              </w:rPr>
              <w:t>序号</w:t>
            </w:r>
          </w:p>
        </w:tc>
        <w:tc>
          <w:tcPr>
            <w:tcW w:w="4554"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sz w:val="18"/>
                <w:szCs w:val="18"/>
              </w:rPr>
            </w:pPr>
            <w:r>
              <w:rPr>
                <w:rFonts w:hint="eastAsia" w:ascii="宋体" w:hAnsi="宋体" w:cs="宋体"/>
                <w:sz w:val="18"/>
                <w:szCs w:val="18"/>
              </w:rPr>
              <w:t>设备组件性能及技术参数要求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b w:val="0"/>
                <w:sz w:val="18"/>
                <w:szCs w:val="18"/>
              </w:rPr>
            </w:pPr>
            <w:r>
              <w:rPr>
                <w:rFonts w:hint="eastAsia" w:ascii="宋体" w:hAnsi="宋体" w:cs="宋体"/>
                <w:b w:val="0"/>
                <w:sz w:val="18"/>
                <w:szCs w:val="18"/>
              </w:rPr>
              <w:t>1</w:t>
            </w:r>
          </w:p>
        </w:tc>
        <w:tc>
          <w:tcPr>
            <w:tcW w:w="4554" w:type="pc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rPr>
            </w:pPr>
            <w:r>
              <w:rPr>
                <w:rFonts w:hint="eastAsia" w:ascii="宋体" w:hAnsi="宋体" w:eastAsia="宋体" w:cs="宋体"/>
                <w:sz w:val="18"/>
                <w:szCs w:val="18"/>
              </w:rPr>
              <w:t>主频≥400Mhz的车规级32位主控单片机,Aurix</w:t>
            </w:r>
            <w:r>
              <w:rPr>
                <w:rFonts w:hint="eastAsia" w:ascii="宋体" w:hAnsi="宋体" w:eastAsia="宋体" w:cs="宋体"/>
                <w:sz w:val="18"/>
                <w:szCs w:val="18"/>
                <w:vertAlign w:val="superscript"/>
              </w:rPr>
              <w:t>TM</w:t>
            </w:r>
            <w:r>
              <w:rPr>
                <w:rFonts w:hint="eastAsia" w:ascii="宋体" w:hAnsi="宋体" w:eastAsia="宋体" w:cs="宋体"/>
                <w:sz w:val="18"/>
                <w:szCs w:val="18"/>
              </w:rPr>
              <w:t>内核，单片机为国际一线品牌；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b w:val="0"/>
                <w:sz w:val="18"/>
                <w:szCs w:val="18"/>
              </w:rPr>
            </w:pPr>
            <w:r>
              <w:rPr>
                <w:rFonts w:hint="eastAsia" w:ascii="宋体" w:hAnsi="宋体" w:cs="宋体"/>
                <w:b w:val="0"/>
                <w:sz w:val="18"/>
                <w:szCs w:val="18"/>
              </w:rPr>
              <w:t>2</w:t>
            </w:r>
          </w:p>
        </w:tc>
        <w:tc>
          <w:tcPr>
            <w:tcW w:w="4554" w:type="pc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rPr>
            </w:pPr>
            <w:r>
              <w:rPr>
                <w:rFonts w:hint="eastAsia" w:ascii="宋体" w:hAnsi="宋体" w:eastAsia="宋体" w:cs="宋体"/>
                <w:sz w:val="18"/>
                <w:szCs w:val="18"/>
              </w:rPr>
              <w:t>主控单片机采用 ≥292 Pin数的BGA封装；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b w:val="0"/>
                <w:sz w:val="18"/>
                <w:szCs w:val="18"/>
              </w:rPr>
            </w:pPr>
            <w:r>
              <w:rPr>
                <w:rFonts w:hint="eastAsia" w:ascii="宋体" w:hAnsi="宋体" w:cs="宋体"/>
                <w:b w:val="0"/>
                <w:sz w:val="18"/>
                <w:szCs w:val="18"/>
              </w:rPr>
              <w:t>3</w:t>
            </w:r>
          </w:p>
        </w:tc>
        <w:tc>
          <w:tcPr>
            <w:tcW w:w="4554"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支持以下接口：标准电源连接器；以太网RJ45连接器；JTAG接口；DAP接口；CAN通信接口；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4554"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支持以下收发器：CAN 收发器（支持 CAN-FD）；USB to UART bridge – Ethernet Gigabit PHY；Serial Eeprom；LIN Transceiver；</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446" w:type="pct"/>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4554" w:type="pct"/>
            <w:tcBorders>
              <w:top w:val="single" w:color="auto" w:sz="4" w:space="0"/>
              <w:left w:val="single" w:color="auto" w:sz="4" w:space="0"/>
              <w:bottom w:val="single" w:color="auto" w:sz="4" w:space="0"/>
              <w:right w:val="single" w:color="auto" w:sz="4" w:space="0"/>
            </w:tcBorders>
          </w:tcPr>
          <w:p>
            <w:pPr>
              <w:pStyle w:val="129"/>
              <w:ind w:firstLine="0" w:firstLineChars="0"/>
              <w:rPr>
                <w:rFonts w:hint="eastAsia" w:ascii="宋体" w:hAnsi="宋体" w:eastAsia="宋体" w:cs="宋体"/>
                <w:sz w:val="18"/>
                <w:szCs w:val="18"/>
              </w:rPr>
            </w:pPr>
            <w:r>
              <w:rPr>
                <w:rFonts w:hint="eastAsia" w:ascii="宋体" w:hAnsi="宋体" w:eastAsia="宋体" w:cs="宋体"/>
                <w:sz w:val="18"/>
                <w:szCs w:val="18"/>
              </w:rPr>
              <w:t>支持访问控制器的所有引脚，以针脚形式引出方便测试；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446" w:type="pct"/>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4554" w:type="pct"/>
            <w:tcBorders>
              <w:top w:val="single" w:color="auto" w:sz="4" w:space="0"/>
              <w:left w:val="single" w:color="auto" w:sz="4" w:space="0"/>
              <w:bottom w:val="single" w:color="auto" w:sz="4" w:space="0"/>
              <w:right w:val="single" w:color="auto" w:sz="4" w:space="0"/>
            </w:tcBorders>
          </w:tcPr>
          <w:p>
            <w:pPr>
              <w:pStyle w:val="129"/>
              <w:ind w:firstLine="0" w:firstLineChars="0"/>
              <w:rPr>
                <w:rFonts w:hint="eastAsia" w:ascii="宋体" w:hAnsi="宋体" w:eastAsia="宋体" w:cs="宋体"/>
                <w:sz w:val="18"/>
                <w:szCs w:val="18"/>
              </w:rPr>
            </w:pPr>
            <w:r>
              <w:rPr>
                <w:rFonts w:hint="eastAsia" w:ascii="宋体" w:hAnsi="宋体" w:eastAsia="宋体" w:cs="宋体"/>
                <w:sz w:val="18"/>
                <w:szCs w:val="18"/>
              </w:rPr>
              <w:t>开发板采用DC供电，支持USB接口通信；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4554" w:type="pct"/>
            <w:tcBorders>
              <w:top w:val="single" w:color="auto" w:sz="4" w:space="0"/>
              <w:left w:val="single" w:color="auto" w:sz="4" w:space="0"/>
              <w:bottom w:val="single" w:color="auto" w:sz="4" w:space="0"/>
              <w:right w:val="single" w:color="auto" w:sz="4" w:space="0"/>
            </w:tcBorders>
          </w:tcPr>
          <w:p>
            <w:pPr>
              <w:pStyle w:val="129"/>
              <w:ind w:firstLine="0" w:firstLineChars="0"/>
              <w:rPr>
                <w:rFonts w:hint="eastAsia" w:ascii="宋体" w:hAnsi="宋体" w:eastAsia="宋体" w:cs="宋体"/>
                <w:sz w:val="18"/>
                <w:szCs w:val="18"/>
              </w:rPr>
            </w:pPr>
            <w:r>
              <w:rPr>
                <w:rFonts w:hint="eastAsia" w:ascii="宋体" w:hAnsi="宋体" w:eastAsia="宋体" w:cs="宋体"/>
                <w:sz w:val="18"/>
                <w:szCs w:val="18"/>
              </w:rPr>
              <w:t>除主控芯片外，开发板带有电源芯片、存储芯片、Ethernet和CAN的收发芯片等外设资源；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4554" w:type="pct"/>
            <w:tcBorders>
              <w:top w:val="single" w:color="auto" w:sz="4" w:space="0"/>
              <w:left w:val="single" w:color="auto" w:sz="4" w:space="0"/>
              <w:bottom w:val="single" w:color="auto" w:sz="4" w:space="0"/>
              <w:right w:val="single" w:color="auto" w:sz="4" w:space="0"/>
            </w:tcBorders>
          </w:tcPr>
          <w:p>
            <w:pPr>
              <w:pStyle w:val="129"/>
              <w:ind w:firstLine="0" w:firstLineChars="0"/>
              <w:rPr>
                <w:rFonts w:hint="eastAsia" w:ascii="宋体" w:hAnsi="宋体" w:eastAsia="宋体" w:cs="宋体"/>
                <w:sz w:val="18"/>
                <w:szCs w:val="18"/>
              </w:rPr>
            </w:pPr>
            <w:r>
              <w:rPr>
                <w:rFonts w:hint="eastAsia" w:ascii="宋体" w:hAnsi="宋体" w:eastAsia="宋体" w:cs="宋体"/>
                <w:sz w:val="18"/>
                <w:szCs w:val="18"/>
              </w:rPr>
              <w:t>主控单片机为国际一线芯片厂家产品，支持功能安全ASIL-D级、信息安全加密模块；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18"/>
                <w:szCs w:val="18"/>
              </w:rPr>
            </w:pPr>
            <w:r>
              <w:rPr>
                <w:rFonts w:hint="eastAsia" w:ascii="宋体" w:hAnsi="宋体" w:eastAsia="宋体" w:cs="宋体"/>
                <w:sz w:val="18"/>
                <w:szCs w:val="18"/>
              </w:rPr>
              <w:t>9</w:t>
            </w:r>
          </w:p>
        </w:tc>
        <w:tc>
          <w:tcPr>
            <w:tcW w:w="4554"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提供所有外设资源demo调试软件及电路原理图等设计文件；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18"/>
                <w:szCs w:val="18"/>
              </w:rPr>
            </w:pPr>
            <w:bookmarkStart w:id="35" w:name="_Toc169605881"/>
            <w:r>
              <w:rPr>
                <w:rFonts w:hint="eastAsia" w:ascii="宋体" w:hAnsi="宋体" w:eastAsia="宋体" w:cs="宋体"/>
                <w:sz w:val="18"/>
                <w:szCs w:val="18"/>
              </w:rPr>
              <w:t>10</w:t>
            </w:r>
          </w:p>
        </w:tc>
        <w:tc>
          <w:tcPr>
            <w:tcW w:w="4554"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所有部件一年以上保修服务。</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A0A0A"/>
          <w:sz w:val="24"/>
          <w:szCs w:val="24"/>
        </w:rPr>
        <w:t>3.2控制器单片机硬件开发板2</w:t>
      </w:r>
      <w:r>
        <w:rPr>
          <w:rFonts w:hint="eastAsia" w:ascii="宋体" w:hAnsi="宋体" w:eastAsia="宋体" w:cs="宋体"/>
          <w:sz w:val="24"/>
          <w:szCs w:val="24"/>
        </w:rPr>
        <w:t>：</w:t>
      </w:r>
    </w:p>
    <w:tbl>
      <w:tblPr>
        <w:tblStyle w:val="39"/>
        <w:tblW w:w="484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1"/>
        <w:gridCol w:w="82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sz w:val="18"/>
                <w:szCs w:val="18"/>
              </w:rPr>
            </w:pPr>
            <w:r>
              <w:rPr>
                <w:rFonts w:hint="eastAsia" w:ascii="宋体" w:hAnsi="宋体" w:cs="宋体"/>
                <w:sz w:val="18"/>
                <w:szCs w:val="18"/>
              </w:rPr>
              <w:t>序号</w:t>
            </w:r>
          </w:p>
        </w:tc>
        <w:tc>
          <w:tcPr>
            <w:tcW w:w="4560"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sz w:val="18"/>
                <w:szCs w:val="18"/>
              </w:rPr>
            </w:pPr>
            <w:r>
              <w:rPr>
                <w:rFonts w:hint="eastAsia" w:ascii="宋体" w:hAnsi="宋体" w:cs="宋体"/>
                <w:sz w:val="18"/>
                <w:szCs w:val="18"/>
              </w:rPr>
              <w:t>设备组件性能及技术参数要求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4560" w:type="pc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rPr>
            </w:pPr>
            <w:r>
              <w:rPr>
                <w:rFonts w:hint="eastAsia" w:ascii="宋体" w:hAnsi="宋体" w:eastAsia="宋体" w:cs="宋体"/>
                <w:sz w:val="18"/>
                <w:szCs w:val="18"/>
              </w:rPr>
              <w:t>Arm内核的车规级32位主控单片机，主频≥160Mhz，单片机为国际一线品牌；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4560" w:type="pct"/>
            <w:tcBorders>
              <w:top w:val="single" w:color="auto" w:sz="4" w:space="0"/>
              <w:left w:val="single" w:color="auto" w:sz="4" w:space="0"/>
              <w:bottom w:val="single" w:color="auto" w:sz="4" w:space="0"/>
              <w:right w:val="single" w:color="auto" w:sz="4" w:space="0"/>
            </w:tcBorders>
          </w:tcPr>
          <w:p>
            <w:pPr>
              <w:pStyle w:val="129"/>
              <w:wordWrap w:val="0"/>
              <w:ind w:firstLine="0" w:firstLineChars="0"/>
              <w:rPr>
                <w:rFonts w:hint="eastAsia" w:ascii="宋体" w:hAnsi="宋体" w:eastAsia="宋体" w:cs="宋体"/>
                <w:sz w:val="18"/>
                <w:szCs w:val="18"/>
              </w:rPr>
            </w:pPr>
            <w:r>
              <w:rPr>
                <w:rFonts w:hint="eastAsia" w:ascii="宋体" w:hAnsi="宋体" w:eastAsia="宋体" w:cs="宋体"/>
                <w:sz w:val="18"/>
                <w:szCs w:val="18"/>
              </w:rPr>
              <w:t>支持以下接口：标准电源连接器；以太网RJ45连接器；JTAG接口；DAP接口；CAN通信接口；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支持以下收发器：CAN 收发器（支持 CAN-FD）；USB to UART bridge – Ethernet Gigabit PHY；Serial Eeprom；LIN Transceiver；射频电路模块；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支持访问控制器的所有引脚，以针脚形式引出方便测试；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4560" w:type="pct"/>
            <w:tcBorders>
              <w:top w:val="single" w:color="auto" w:sz="4" w:space="0"/>
              <w:left w:val="single" w:color="auto" w:sz="4" w:space="0"/>
              <w:bottom w:val="single" w:color="auto" w:sz="4" w:space="0"/>
              <w:right w:val="single" w:color="auto" w:sz="4" w:space="0"/>
            </w:tcBorders>
          </w:tcPr>
          <w:p>
            <w:pPr>
              <w:pStyle w:val="129"/>
              <w:ind w:firstLine="0" w:firstLineChars="0"/>
              <w:rPr>
                <w:rFonts w:hint="eastAsia" w:ascii="宋体" w:hAnsi="宋体" w:eastAsia="宋体" w:cs="宋体"/>
                <w:sz w:val="18"/>
                <w:szCs w:val="18"/>
              </w:rPr>
            </w:pPr>
            <w:r>
              <w:rPr>
                <w:rFonts w:hint="eastAsia" w:ascii="宋体" w:hAnsi="宋体" w:eastAsia="宋体" w:cs="宋体"/>
                <w:sz w:val="18"/>
                <w:szCs w:val="18"/>
              </w:rPr>
              <w:t>开发板采用DC供电，支持USB接口通信，支持射频接口调试；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4560" w:type="pct"/>
            <w:tcBorders>
              <w:top w:val="single" w:color="auto" w:sz="4" w:space="0"/>
              <w:left w:val="single" w:color="auto" w:sz="4" w:space="0"/>
              <w:bottom w:val="single" w:color="auto" w:sz="4" w:space="0"/>
              <w:right w:val="single" w:color="auto" w:sz="4" w:space="0"/>
            </w:tcBorders>
          </w:tcPr>
          <w:p>
            <w:pPr>
              <w:pStyle w:val="129"/>
              <w:ind w:firstLine="0" w:firstLineChars="0"/>
              <w:rPr>
                <w:rFonts w:hint="eastAsia" w:ascii="宋体" w:hAnsi="宋体" w:eastAsia="宋体" w:cs="宋体"/>
                <w:sz w:val="18"/>
                <w:szCs w:val="18"/>
              </w:rPr>
            </w:pPr>
            <w:r>
              <w:rPr>
                <w:rFonts w:hint="eastAsia" w:ascii="宋体" w:hAnsi="宋体" w:eastAsia="宋体" w:cs="宋体"/>
                <w:sz w:val="18"/>
                <w:szCs w:val="18"/>
              </w:rPr>
              <w:t>除主控芯片外，开发板带有电源芯片、存储芯片、Ethernet和CAN的收发芯片；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4560" w:type="pct"/>
            <w:tcBorders>
              <w:top w:val="single" w:color="auto" w:sz="4" w:space="0"/>
              <w:left w:val="single" w:color="auto" w:sz="4" w:space="0"/>
              <w:bottom w:val="single" w:color="auto" w:sz="4" w:space="0"/>
              <w:right w:val="single" w:color="auto" w:sz="4" w:space="0"/>
            </w:tcBorders>
          </w:tcPr>
          <w:p>
            <w:pPr>
              <w:pStyle w:val="129"/>
              <w:ind w:firstLine="0" w:firstLineChars="0"/>
              <w:rPr>
                <w:rFonts w:hint="eastAsia" w:ascii="宋体" w:hAnsi="宋体" w:eastAsia="宋体" w:cs="宋体"/>
                <w:sz w:val="18"/>
                <w:szCs w:val="18"/>
              </w:rPr>
            </w:pPr>
            <w:r>
              <w:rPr>
                <w:rFonts w:hint="eastAsia" w:ascii="宋体" w:hAnsi="宋体" w:eastAsia="宋体" w:cs="宋体"/>
                <w:sz w:val="18"/>
                <w:szCs w:val="18"/>
              </w:rPr>
              <w:t>主控单片机为国际一线芯片厂家产品，支持功能安全ASIL-D级、信息安全加密模块；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提供所有外设资源demo调试软件及电路原理图等设计文件；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9</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所有部件一年以上保修服务。</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404040"/>
          <w:sz w:val="24"/>
          <w:szCs w:val="24"/>
        </w:rPr>
        <w:t>3.3高压电机驱动控制开发平台套件</w:t>
      </w:r>
      <w:r>
        <w:rPr>
          <w:rFonts w:hint="eastAsia" w:ascii="宋体" w:hAnsi="宋体" w:eastAsia="宋体" w:cs="宋体"/>
          <w:sz w:val="24"/>
          <w:szCs w:val="24"/>
        </w:rPr>
        <w:t>：涵盖主控板、驱动板、功率组件、水冷板、薄膜电容、线束、控制软件等组件，能够实现电机的驱动控制，具备完成功率器件双脉冲测试所必须的所有部件，如空心电感、短路铜排等，并支持双脉冲试验测试环境搭建，提供交钥匙解决方案。</w:t>
      </w:r>
    </w:p>
    <w:tbl>
      <w:tblPr>
        <w:tblStyle w:val="39"/>
        <w:tblW w:w="484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1"/>
        <w:gridCol w:w="82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sz w:val="18"/>
                <w:szCs w:val="18"/>
              </w:rPr>
            </w:pPr>
            <w:r>
              <w:rPr>
                <w:rFonts w:hint="eastAsia" w:ascii="宋体" w:hAnsi="宋体" w:cs="宋体"/>
                <w:sz w:val="18"/>
                <w:szCs w:val="18"/>
              </w:rPr>
              <w:t>序号</w:t>
            </w:r>
          </w:p>
        </w:tc>
        <w:tc>
          <w:tcPr>
            <w:tcW w:w="4560"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sz w:val="18"/>
                <w:szCs w:val="18"/>
              </w:rPr>
            </w:pPr>
            <w:r>
              <w:rPr>
                <w:rFonts w:hint="eastAsia" w:ascii="宋体" w:hAnsi="宋体" w:cs="宋体"/>
                <w:sz w:val="18"/>
                <w:szCs w:val="18"/>
              </w:rPr>
              <w:t>设备组件性能及技术参数要求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ascii="宋体" w:hAnsi="宋体" w:eastAsia="宋体" w:cs="宋体"/>
                <w:sz w:val="18"/>
                <w:szCs w:val="18"/>
              </w:rPr>
              <w:t>1</w:t>
            </w:r>
          </w:p>
        </w:tc>
        <w:tc>
          <w:tcPr>
            <w:tcW w:w="4560" w:type="pc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 xml:space="preserve">硬件部分： </w:t>
            </w:r>
          </w:p>
          <w:p>
            <w:pPr>
              <w:rPr>
                <w:rFonts w:hint="eastAsia" w:ascii="宋体" w:hAnsi="宋体" w:eastAsia="宋体" w:cs="宋体"/>
                <w:kern w:val="0"/>
                <w:sz w:val="18"/>
                <w:szCs w:val="18"/>
                <w:lang w:bidi="ar"/>
              </w:rPr>
            </w:pPr>
            <w:r>
              <w:rPr>
                <w:rFonts w:hint="eastAsia" w:ascii="宋体" w:hAnsi="宋体" w:eastAsia="宋体" w:cs="宋体"/>
                <w:kern w:val="0"/>
                <w:sz w:val="18"/>
                <w:szCs w:val="18"/>
                <w:lang w:bidi="ar"/>
              </w:rPr>
              <w:t>1套800V主驱电机控制器功率平台套件，实现电机驱动控制所必须的软硬件，具体为：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1）功率组件：1套SiC功率模块及测试工装，1套IGBT功率模块及测试工装，SiC和IGBT测试工装均包括水冷板+薄膜电容+驱动板+电流传感器。</w:t>
            </w:r>
          </w:p>
          <w:p>
            <w:pPr>
              <w:ind w:firstLine="360" w:firstLineChars="200"/>
              <w:rPr>
                <w:rFonts w:hint="eastAsia" w:ascii="宋体" w:hAnsi="宋体" w:eastAsia="宋体" w:cs="宋体"/>
                <w:kern w:val="0"/>
                <w:sz w:val="18"/>
                <w:szCs w:val="18"/>
                <w:lang w:bidi="ar"/>
              </w:rPr>
            </w:pPr>
            <w:r>
              <w:rPr>
                <w:rFonts w:hint="eastAsia" w:ascii="宋体" w:hAnsi="宋体" w:eastAsia="宋体" w:cs="宋体"/>
                <w:kern w:val="0"/>
                <w:sz w:val="18"/>
                <w:szCs w:val="18"/>
                <w:lang w:bidi="ar"/>
              </w:rPr>
              <w:t>SiC和IGBT驱动板各3块，驱动板一种用英飞凌1EDI3031AS等国际一线品牌，一种用纳芯微NSI6651ASC等国内一线品牌，功率测试组件放置在机柜内部，可以放置到测功台架使用；</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2）电机主控板：2套，主控芯片采用TC387；</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3）电机：1台，安装旋转变压器的三相永磁同步电机，功率≥3000W；</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4）机柜总成：1套设备机柜，包括配电及电机控制系统工作所必需的线束等附件，各组件可以在机柜内部安装固定；</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5）简易水冷系统：1套，含水泵、水箱、水管、卡箍等；</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6）程控电源：1台，国内或国际一线品牌，100V/6kW，含上位机；</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7）上位机及调试器：1套上位机调试软件配套用CAN卡 + 3套DAP仿真器。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ascii="宋体" w:hAnsi="宋体" w:eastAsia="宋体" w:cs="宋体"/>
                <w:sz w:val="18"/>
                <w:szCs w:val="18"/>
              </w:rPr>
              <w:t>2</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软件部分：</w:t>
            </w:r>
            <w:r>
              <w:rPr>
                <w:rFonts w:hint="eastAsia" w:ascii="宋体" w:hAnsi="宋体" w:eastAsia="宋体" w:cs="宋体"/>
                <w:sz w:val="18"/>
                <w:szCs w:val="18"/>
              </w:rPr>
              <w:br w:type="textWrapping"/>
            </w:r>
            <w:r>
              <w:rPr>
                <w:rFonts w:hint="eastAsia" w:ascii="宋体" w:hAnsi="宋体" w:eastAsia="宋体" w:cs="宋体"/>
                <w:sz w:val="18"/>
                <w:szCs w:val="18"/>
              </w:rPr>
              <w:t>1）</w:t>
            </w:r>
            <w:r>
              <w:rPr>
                <w:rFonts w:hint="eastAsia" w:ascii="宋体" w:hAnsi="宋体" w:eastAsia="宋体" w:cs="宋体"/>
                <w:kern w:val="0"/>
                <w:sz w:val="18"/>
                <w:szCs w:val="18"/>
                <w:lang w:bidi="ar"/>
              </w:rPr>
              <w:t>1套电机控制底层驱动软件（基于TC387和iLLD），提供主控板和驱动板的底层适配程序，支持引脚配置和功能调试；</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2）1套电机调试上位机软件，支持转速和转矩两种控制模式，设定开环/电流和速度闭环工作模式，支持观测速度角度id/iq、修改kp/ki、故障报出等。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kern w:val="0"/>
                <w:sz w:val="18"/>
                <w:szCs w:val="18"/>
                <w:lang w:bidi="ar"/>
              </w:rPr>
            </w:pPr>
            <w:r>
              <w:rPr>
                <w:rFonts w:hint="eastAsia" w:ascii="宋体" w:hAnsi="宋体" w:eastAsia="宋体" w:cs="宋体"/>
                <w:sz w:val="18"/>
                <w:szCs w:val="18"/>
              </w:rPr>
              <w:t>资料部分：</w:t>
            </w:r>
            <w:r>
              <w:rPr>
                <w:rFonts w:hint="eastAsia" w:ascii="宋体" w:hAnsi="宋体" w:eastAsia="宋体" w:cs="宋体"/>
                <w:sz w:val="18"/>
                <w:szCs w:val="18"/>
              </w:rPr>
              <w:br w:type="textWrapping"/>
            </w:r>
            <w:r>
              <w:rPr>
                <w:rFonts w:hint="eastAsia" w:ascii="宋体" w:hAnsi="宋体" w:eastAsia="宋体" w:cs="宋体"/>
                <w:sz w:val="18"/>
                <w:szCs w:val="18"/>
              </w:rPr>
              <w:t>1）</w:t>
            </w:r>
            <w:r>
              <w:rPr>
                <w:rFonts w:hint="eastAsia" w:ascii="宋体" w:hAnsi="宋体" w:eastAsia="宋体" w:cs="宋体"/>
                <w:kern w:val="0"/>
                <w:sz w:val="18"/>
                <w:szCs w:val="18"/>
                <w:lang w:bidi="ar"/>
              </w:rPr>
              <w:t>提供包括但不限于高压电机驱动控制开发平台套件产品的说明书、控制板和驱动板的原理图、电气接线图等必要图纸；</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2）提供主控板的例程和实验指导书等；</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3）提供配套电机旋变接口说明；</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4）源程序和文档，算法模型说明文档；</w:t>
            </w:r>
            <w:r>
              <w:rPr>
                <w:rFonts w:hint="eastAsia" w:ascii="宋体" w:hAnsi="宋体" w:eastAsia="宋体" w:cs="宋体"/>
                <w:kern w:val="0"/>
                <w:sz w:val="18"/>
                <w:szCs w:val="18"/>
                <w:lang w:bidi="ar"/>
              </w:rPr>
              <w:br w:type="textWrapping"/>
            </w:r>
            <w:r>
              <w:rPr>
                <w:rFonts w:hint="eastAsia" w:ascii="宋体" w:hAnsi="宋体" w:eastAsia="宋体" w:cs="宋体"/>
                <w:kern w:val="0"/>
                <w:sz w:val="18"/>
                <w:szCs w:val="18"/>
                <w:lang w:bidi="ar"/>
              </w:rPr>
              <w:t>5）电机调试工具使用说明、通信协议说明、电机控制器软硬件安装调试规范；</w:t>
            </w:r>
            <w:r>
              <w:rPr>
                <w:rFonts w:hint="eastAsia" w:ascii="宋体" w:hAnsi="宋体" w:eastAsia="宋体" w:cs="宋体"/>
                <w:sz w:val="18"/>
                <w:szCs w:val="18"/>
              </w:rPr>
              <w:br w:type="textWrapping"/>
            </w:r>
            <w:r>
              <w:rPr>
                <w:rFonts w:hint="eastAsia" w:ascii="宋体" w:hAnsi="宋体" w:eastAsia="宋体" w:cs="宋体"/>
                <w:sz w:val="18"/>
                <w:szCs w:val="18"/>
              </w:rPr>
              <w:t>6）5天培训。（包括底层软件配置、电机驱动设计、电机标定和调试步骤、双脉冲测试原理及操作步骤等）。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ascii="宋体" w:hAnsi="宋体" w:eastAsia="宋体" w:cs="宋体"/>
                <w:sz w:val="18"/>
                <w:szCs w:val="18"/>
              </w:rPr>
              <w:t>所有部件两年以上保修服务</w:t>
            </w:r>
            <w:r>
              <w:rPr>
                <w:rFonts w:hint="eastAsia" w:ascii="宋体" w:hAnsi="宋体" w:eastAsia="宋体" w:cs="宋体"/>
                <w:sz w:val="18"/>
                <w:szCs w:val="18"/>
              </w:rPr>
              <w:t>。</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3.4控制器开发板调试套件：允许调试器硬件供货数量为2个及以上，但软件许可必须满足上述所有开发工具调试要求。</w:t>
      </w:r>
    </w:p>
    <w:tbl>
      <w:tblPr>
        <w:tblStyle w:val="39"/>
        <w:tblW w:w="484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1"/>
        <w:gridCol w:w="82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sz w:val="18"/>
                <w:szCs w:val="18"/>
              </w:rPr>
            </w:pPr>
            <w:r>
              <w:rPr>
                <w:rFonts w:hint="eastAsia" w:ascii="宋体" w:hAnsi="宋体" w:cs="宋体"/>
                <w:sz w:val="18"/>
                <w:szCs w:val="18"/>
              </w:rPr>
              <w:t>序号</w:t>
            </w:r>
          </w:p>
        </w:tc>
        <w:tc>
          <w:tcPr>
            <w:tcW w:w="4560" w:type="pct"/>
            <w:tcBorders>
              <w:top w:val="single" w:color="auto" w:sz="4" w:space="0"/>
              <w:left w:val="single" w:color="auto" w:sz="4" w:space="0"/>
              <w:bottom w:val="single" w:color="auto" w:sz="4" w:space="0"/>
              <w:right w:val="single" w:color="auto" w:sz="4" w:space="0"/>
            </w:tcBorders>
            <w:vAlign w:val="center"/>
          </w:tcPr>
          <w:p>
            <w:pPr>
              <w:pStyle w:val="118"/>
              <w:rPr>
                <w:rFonts w:hint="eastAsia" w:ascii="宋体" w:hAnsi="宋体" w:cs="宋体"/>
                <w:sz w:val="18"/>
                <w:szCs w:val="18"/>
              </w:rPr>
            </w:pPr>
            <w:r>
              <w:rPr>
                <w:rFonts w:hint="eastAsia" w:ascii="宋体" w:hAnsi="宋体" w:cs="宋体"/>
                <w:sz w:val="18"/>
                <w:szCs w:val="18"/>
              </w:rPr>
              <w:t>设备组件性能及技术参数要求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4560" w:type="pct"/>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rPr>
            </w:pPr>
            <w:r>
              <w:rPr>
                <w:rFonts w:hint="eastAsia" w:ascii="宋体" w:hAnsi="宋体" w:eastAsia="宋体" w:cs="宋体"/>
                <w:sz w:val="18"/>
                <w:szCs w:val="18"/>
              </w:rPr>
              <w:t>国际一线品牌，支持上述</w:t>
            </w:r>
            <w:r>
              <w:rPr>
                <w:rFonts w:hint="eastAsia" w:ascii="宋体" w:hAnsi="宋体" w:eastAsia="宋体" w:cs="宋体"/>
                <w:color w:val="404040"/>
                <w:sz w:val="18"/>
                <w:szCs w:val="18"/>
              </w:rPr>
              <w:t>控制器单片机硬件开发板1、控制器单片机硬件开发板2、高压电机驱动开发平台套件中主控芯片的调试</w:t>
            </w:r>
            <w:r>
              <w:rPr>
                <w:rFonts w:hint="eastAsia" w:ascii="宋体" w:hAnsi="宋体" w:eastAsia="宋体" w:cs="宋体"/>
                <w:sz w:val="18"/>
                <w:szCs w:val="18"/>
              </w:rPr>
              <w:t>，支持JTAG或DAP等方式连接；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支持各类编译器如HighTec/GNU、Tasking、Keil、Arm®、Wind River®、Green Hills® 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支持软件断点、片上断点、条件断点、区间断点、计数断点和位断点等丰富断点类型；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支持自动化测试；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4560" w:type="pct"/>
            <w:tcBorders>
              <w:top w:val="single" w:color="auto" w:sz="4" w:space="0"/>
              <w:left w:val="single" w:color="auto" w:sz="4" w:space="0"/>
              <w:bottom w:val="single" w:color="auto" w:sz="4" w:space="0"/>
              <w:right w:val="single" w:color="auto" w:sz="4" w:space="0"/>
            </w:tcBorders>
          </w:tcPr>
          <w:p>
            <w:pPr>
              <w:rPr>
                <w:rFonts w:hint="eastAsia"/>
                <w:sz w:val="18"/>
                <w:szCs w:val="18"/>
              </w:rPr>
            </w:pPr>
            <w:r>
              <w:rPr>
                <w:rFonts w:hint="eastAsia" w:ascii="宋体" w:hAnsi="宋体" w:eastAsia="宋体" w:cs="宋体"/>
                <w:sz w:val="18"/>
                <w:szCs w:val="18"/>
              </w:rPr>
              <w:t>支持多核/多CPU系统调试；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43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4560" w:type="pct"/>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18"/>
                <w:szCs w:val="18"/>
              </w:rPr>
            </w:pPr>
            <w:r>
              <w:rPr>
                <w:rFonts w:hint="eastAsia" w:ascii="宋体" w:hAnsi="宋体" w:eastAsia="宋体" w:cs="宋体"/>
                <w:sz w:val="18"/>
                <w:szCs w:val="18"/>
              </w:rPr>
              <w:t>所有部件两年以上保修服务。</w:t>
            </w:r>
          </w:p>
        </w:tc>
      </w:tr>
    </w:tbl>
    <w:p>
      <w:pPr>
        <w:spacing w:line="360" w:lineRule="exact"/>
        <w:jc w:val="left"/>
        <w:outlineLvl w:val="2"/>
        <w:rPr>
          <w:rFonts w:hint="eastAsia" w:ascii="宋体" w:hAnsi="宋体" w:eastAsia="宋体" w:cs="宋体"/>
          <w:b/>
          <w:bCs/>
          <w:sz w:val="24"/>
          <w:szCs w:val="24"/>
        </w:rPr>
      </w:pPr>
      <w:r>
        <w:rPr>
          <w:rFonts w:hint="eastAsia" w:ascii="宋体" w:hAnsi="宋体" w:eastAsia="宋体" w:cs="宋体"/>
          <w:b/>
          <w:bCs/>
          <w:sz w:val="24"/>
          <w:szCs w:val="24"/>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9"/>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4693"/>
        <w:gridCol w:w="1801"/>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89" w:type="dxa"/>
            <w:vAlign w:val="center"/>
          </w:tcPr>
          <w:p>
            <w:pPr>
              <w:spacing w:line="360" w:lineRule="auto"/>
              <w:jc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序号</w:t>
            </w:r>
          </w:p>
        </w:tc>
        <w:tc>
          <w:tcPr>
            <w:tcW w:w="4693" w:type="dxa"/>
            <w:vAlign w:val="center"/>
          </w:tcPr>
          <w:p>
            <w:pPr>
              <w:spacing w:line="360" w:lineRule="auto"/>
              <w:jc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标准名称（投标人提供标准）</w:t>
            </w:r>
          </w:p>
        </w:tc>
        <w:tc>
          <w:tcPr>
            <w:tcW w:w="1801" w:type="dxa"/>
            <w:vAlign w:val="center"/>
          </w:tcPr>
          <w:p>
            <w:pPr>
              <w:spacing w:line="360" w:lineRule="auto"/>
              <w:jc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标准编号</w:t>
            </w:r>
          </w:p>
        </w:tc>
        <w:tc>
          <w:tcPr>
            <w:tcW w:w="1327" w:type="dxa"/>
            <w:vAlign w:val="center"/>
          </w:tcPr>
          <w:p>
            <w:pPr>
              <w:spacing w:line="360" w:lineRule="auto"/>
              <w:jc w:val="center"/>
              <w:rPr>
                <w:rFonts w:hint="eastAsia" w:ascii="宋体" w:hAnsi="宋体" w:eastAsia="宋体" w:cs="宋体"/>
                <w:b/>
                <w:color w:val="000000"/>
                <w:sz w:val="18"/>
                <w:szCs w:val="18"/>
              </w:rPr>
            </w:pPr>
            <w:r>
              <w:rPr>
                <w:rFonts w:hint="eastAsia" w:ascii="宋体" w:hAnsi="宋体" w:eastAsia="宋体" w:cs="宋体"/>
                <w:b/>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4693"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投标方提供行业内的推荐性、企业、国家标准。</w:t>
            </w:r>
          </w:p>
        </w:tc>
        <w:tc>
          <w:tcPr>
            <w:tcW w:w="1801" w:type="dxa"/>
            <w:vAlign w:val="center"/>
          </w:tcPr>
          <w:p>
            <w:pPr>
              <w:spacing w:line="360" w:lineRule="auto"/>
              <w:jc w:val="center"/>
              <w:rPr>
                <w:rFonts w:hint="eastAsia" w:ascii="宋体" w:hAnsi="宋体" w:eastAsia="宋体" w:cs="宋体"/>
                <w:sz w:val="18"/>
                <w:szCs w:val="18"/>
              </w:rPr>
            </w:pPr>
          </w:p>
        </w:tc>
        <w:tc>
          <w:tcPr>
            <w:tcW w:w="1327"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招标人确认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Align w:val="center"/>
          </w:tcPr>
          <w:p>
            <w:pPr>
              <w:spacing w:line="360" w:lineRule="auto"/>
              <w:jc w:val="center"/>
              <w:rPr>
                <w:rFonts w:hint="eastAsia" w:ascii="宋体" w:hAnsi="宋体" w:eastAsia="宋体"/>
                <w:sz w:val="18"/>
                <w:szCs w:val="18"/>
              </w:rPr>
            </w:pPr>
          </w:p>
        </w:tc>
        <w:tc>
          <w:tcPr>
            <w:tcW w:w="4693" w:type="dxa"/>
            <w:vAlign w:val="center"/>
          </w:tcPr>
          <w:p>
            <w:pPr>
              <w:spacing w:line="360" w:lineRule="auto"/>
              <w:jc w:val="center"/>
              <w:rPr>
                <w:rFonts w:hint="eastAsia" w:ascii="宋体" w:hAnsi="宋体" w:eastAsia="宋体"/>
                <w:sz w:val="18"/>
                <w:szCs w:val="18"/>
              </w:rPr>
            </w:pPr>
          </w:p>
        </w:tc>
        <w:tc>
          <w:tcPr>
            <w:tcW w:w="1801" w:type="dxa"/>
            <w:vAlign w:val="center"/>
          </w:tcPr>
          <w:p>
            <w:pPr>
              <w:spacing w:line="360" w:lineRule="auto"/>
              <w:jc w:val="center"/>
              <w:rPr>
                <w:rFonts w:hint="eastAsia" w:ascii="宋体" w:hAnsi="宋体" w:eastAsia="宋体"/>
                <w:sz w:val="18"/>
                <w:szCs w:val="18"/>
              </w:rPr>
            </w:pPr>
          </w:p>
        </w:tc>
        <w:tc>
          <w:tcPr>
            <w:tcW w:w="1327" w:type="dxa"/>
            <w:vAlign w:val="center"/>
          </w:tcPr>
          <w:p>
            <w:pPr>
              <w:spacing w:line="360" w:lineRule="auto"/>
              <w:jc w:val="center"/>
              <w:rPr>
                <w:rFonts w:hint="eastAsia"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89" w:type="dxa"/>
            <w:vAlign w:val="center"/>
          </w:tcPr>
          <w:p>
            <w:pPr>
              <w:spacing w:line="360" w:lineRule="auto"/>
              <w:jc w:val="center"/>
              <w:rPr>
                <w:rFonts w:hint="eastAsia" w:ascii="宋体" w:hAnsi="宋体" w:eastAsia="宋体"/>
                <w:sz w:val="18"/>
                <w:szCs w:val="18"/>
              </w:rPr>
            </w:pPr>
          </w:p>
        </w:tc>
        <w:tc>
          <w:tcPr>
            <w:tcW w:w="4693" w:type="dxa"/>
            <w:vAlign w:val="center"/>
          </w:tcPr>
          <w:p>
            <w:pPr>
              <w:spacing w:line="360" w:lineRule="auto"/>
              <w:jc w:val="center"/>
              <w:rPr>
                <w:rFonts w:hint="eastAsia" w:ascii="宋体" w:hAnsi="宋体" w:eastAsia="宋体"/>
                <w:sz w:val="18"/>
                <w:szCs w:val="18"/>
              </w:rPr>
            </w:pPr>
          </w:p>
        </w:tc>
        <w:tc>
          <w:tcPr>
            <w:tcW w:w="1801" w:type="dxa"/>
            <w:vAlign w:val="center"/>
          </w:tcPr>
          <w:p>
            <w:pPr>
              <w:spacing w:line="360" w:lineRule="auto"/>
              <w:jc w:val="center"/>
              <w:rPr>
                <w:rFonts w:hint="eastAsia" w:ascii="宋体" w:hAnsi="宋体" w:eastAsia="宋体"/>
                <w:sz w:val="18"/>
                <w:szCs w:val="18"/>
              </w:rPr>
            </w:pPr>
          </w:p>
        </w:tc>
        <w:tc>
          <w:tcPr>
            <w:tcW w:w="1327" w:type="dxa"/>
            <w:vAlign w:val="center"/>
          </w:tcPr>
          <w:p>
            <w:pPr>
              <w:spacing w:line="360" w:lineRule="auto"/>
              <w:jc w:val="center"/>
              <w:rPr>
                <w:rFonts w:hint="eastAsia" w:ascii="宋体" w:hAnsi="宋体" w:eastAsia="宋体"/>
                <w:sz w:val="18"/>
                <w:szCs w:val="18"/>
              </w:rPr>
            </w:pPr>
          </w:p>
        </w:tc>
      </w:tr>
    </w:tbl>
    <w:p>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w:t>
      </w:r>
    </w:p>
    <w:p>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5"/>
    </w:p>
    <w:p>
      <w:pPr>
        <w:rPr>
          <w:rFonts w:hint="eastAsia"/>
        </w:rPr>
      </w:pPr>
    </w:p>
    <w:p>
      <w:pPr>
        <w:keepNext/>
        <w:keepLines/>
        <w:spacing w:line="360" w:lineRule="auto"/>
        <w:jc w:val="center"/>
        <w:outlineLvl w:val="2"/>
        <w:rPr>
          <w:rFonts w:hint="eastAsia" w:ascii="宋体" w:hAnsi="宋体" w:eastAsia="宋体" w:cs="宋体"/>
          <w:b/>
          <w:bCs/>
          <w:sz w:val="24"/>
          <w:szCs w:val="32"/>
        </w:rPr>
      </w:pPr>
      <w:bookmarkStart w:id="36" w:name="_Toc169605882"/>
      <w:r>
        <w:rPr>
          <w:rFonts w:hint="eastAsia" w:ascii="宋体" w:hAnsi="宋体" w:eastAsia="宋体" w:cs="宋体"/>
          <w:b/>
          <w:bCs/>
          <w:sz w:val="24"/>
          <w:szCs w:val="32"/>
        </w:rPr>
        <w:t>第一节  供货范围</w:t>
      </w:r>
      <w:bookmarkEnd w:id="36"/>
    </w:p>
    <w:p>
      <w:pPr>
        <w:spacing w:line="420" w:lineRule="exact"/>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pPr w:leftFromText="180" w:rightFromText="180" w:vertAnchor="text" w:horzAnchor="page" w:tblpX="1592" w:tblpY="894"/>
        <w:tblOverlap w:val="never"/>
        <w:tblW w:w="8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862"/>
        <w:gridCol w:w="3270"/>
        <w:gridCol w:w="978"/>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序号</w:t>
            </w:r>
          </w:p>
        </w:tc>
        <w:tc>
          <w:tcPr>
            <w:tcW w:w="2862"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设备项</w:t>
            </w: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名称</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单位</w:t>
            </w:r>
          </w:p>
        </w:tc>
        <w:tc>
          <w:tcPr>
            <w:tcW w:w="84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c>
          <w:tcPr>
            <w:tcW w:w="2862" w:type="dxa"/>
            <w:vAlign w:val="center"/>
          </w:tcPr>
          <w:p>
            <w:pPr>
              <w:widowControl/>
              <w:jc w:val="center"/>
              <w:rPr>
                <w:rFonts w:hint="eastAsia" w:ascii="宋体" w:hAnsi="宋体" w:eastAsia="宋体" w:cs="宋体"/>
                <w:color w:val="404040"/>
                <w:sz w:val="18"/>
                <w:szCs w:val="18"/>
              </w:rPr>
            </w:pPr>
            <w:r>
              <w:rPr>
                <w:rFonts w:hint="eastAsia" w:ascii="宋体" w:hAnsi="宋体" w:eastAsia="宋体" w:cs="宋体"/>
                <w:color w:val="404040"/>
                <w:sz w:val="18"/>
                <w:szCs w:val="18"/>
              </w:rPr>
              <w:t>控制器单片机硬件开发板1</w:t>
            </w:r>
          </w:p>
        </w:tc>
        <w:tc>
          <w:tcPr>
            <w:tcW w:w="3270" w:type="dxa"/>
            <w:vAlign w:val="center"/>
          </w:tcPr>
          <w:p>
            <w:pPr>
              <w:widowControl/>
              <w:jc w:val="center"/>
              <w:rPr>
                <w:rFonts w:hint="eastAsia" w:ascii="宋体" w:hAnsi="宋体" w:eastAsia="宋体" w:cs="宋体"/>
                <w:color w:val="404040"/>
                <w:sz w:val="18"/>
                <w:szCs w:val="18"/>
              </w:rPr>
            </w:pPr>
            <w:r>
              <w:rPr>
                <w:rFonts w:hint="eastAsia" w:ascii="宋体" w:hAnsi="宋体" w:eastAsia="宋体" w:cs="宋体"/>
                <w:color w:val="404040"/>
                <w:sz w:val="18"/>
                <w:szCs w:val="18"/>
              </w:rPr>
              <w:t>控制器单片机硬件开发板1</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套</w:t>
            </w:r>
          </w:p>
        </w:tc>
        <w:tc>
          <w:tcPr>
            <w:tcW w:w="84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2</w:t>
            </w:r>
          </w:p>
        </w:tc>
        <w:tc>
          <w:tcPr>
            <w:tcW w:w="28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404040"/>
                <w:sz w:val="18"/>
                <w:szCs w:val="18"/>
              </w:rPr>
            </w:pPr>
            <w:r>
              <w:rPr>
                <w:rFonts w:hint="eastAsia" w:ascii="宋体" w:hAnsi="宋体" w:eastAsia="宋体" w:cs="宋体"/>
                <w:color w:val="404040"/>
                <w:sz w:val="18"/>
                <w:szCs w:val="18"/>
              </w:rPr>
              <w:t>控制器单片机硬件开发板2</w:t>
            </w:r>
          </w:p>
        </w:tc>
        <w:tc>
          <w:tcPr>
            <w:tcW w:w="3270" w:type="dxa"/>
            <w:vAlign w:val="center"/>
          </w:tcPr>
          <w:p>
            <w:pPr>
              <w:spacing w:line="360" w:lineRule="auto"/>
              <w:jc w:val="center"/>
              <w:textAlignment w:val="center"/>
              <w:rPr>
                <w:rFonts w:hint="eastAsia" w:ascii="宋体" w:hAnsi="宋体" w:eastAsia="宋体" w:cs="宋体"/>
                <w:color w:val="404040"/>
                <w:sz w:val="18"/>
                <w:szCs w:val="18"/>
              </w:rPr>
            </w:pPr>
            <w:r>
              <w:rPr>
                <w:rFonts w:hint="eastAsia" w:ascii="宋体" w:hAnsi="宋体" w:eastAsia="宋体" w:cs="宋体"/>
                <w:color w:val="404040"/>
                <w:sz w:val="18"/>
                <w:szCs w:val="18"/>
              </w:rPr>
              <w:t>控制器单片机硬件开发板2</w:t>
            </w:r>
          </w:p>
        </w:tc>
        <w:tc>
          <w:tcPr>
            <w:tcW w:w="978" w:type="dxa"/>
            <w:vAlign w:val="center"/>
          </w:tcPr>
          <w:p>
            <w:pPr>
              <w:spacing w:line="360" w:lineRule="auto"/>
              <w:jc w:val="center"/>
              <w:textAlignment w:val="center"/>
              <w:rPr>
                <w:rFonts w:hint="eastAsia" w:ascii="宋体" w:hAnsi="宋体" w:eastAsia="宋体" w:cs="宋体"/>
                <w:color w:val="404040"/>
                <w:sz w:val="18"/>
                <w:szCs w:val="18"/>
              </w:rPr>
            </w:pPr>
            <w:r>
              <w:rPr>
                <w:rFonts w:hint="eastAsia" w:ascii="宋体" w:hAnsi="宋体" w:eastAsia="宋体" w:cs="宋体"/>
                <w:color w:val="404040"/>
                <w:sz w:val="18"/>
                <w:szCs w:val="18"/>
              </w:rPr>
              <w:t>套</w:t>
            </w:r>
          </w:p>
        </w:tc>
        <w:tc>
          <w:tcPr>
            <w:tcW w:w="8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color w:val="404040"/>
                <w:sz w:val="18"/>
                <w:szCs w:val="18"/>
              </w:rPr>
            </w:pPr>
            <w:r>
              <w:rPr>
                <w:rFonts w:hint="eastAsia" w:ascii="宋体" w:hAnsi="宋体" w:eastAsia="宋体" w:cs="宋体"/>
                <w:color w:val="40404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3</w:t>
            </w:r>
          </w:p>
        </w:tc>
        <w:tc>
          <w:tcPr>
            <w:tcW w:w="2862" w:type="dxa"/>
            <w:vMerge w:val="restart"/>
            <w:tcBorders>
              <w:top w:val="single" w:color="auto" w:sz="4" w:space="0"/>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高压电机驱动控制开发平台套件</w:t>
            </w: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功率组件</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套</w:t>
            </w:r>
          </w:p>
        </w:tc>
        <w:tc>
          <w:tcPr>
            <w:tcW w:w="8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4</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电机主控板</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5</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IGBT驱动板</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6</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SiC驱动板</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7</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电机</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8</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机柜总成</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9</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简易水冷系统</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套</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10</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程控电源</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11</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空心电感</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12</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短路铜排</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13</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系统适配线束</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套</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14</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DAP调试器</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个</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15</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电机控制上位机软件</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套</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16</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电机驱动底层软件</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套</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17</w:t>
            </w:r>
          </w:p>
        </w:tc>
        <w:tc>
          <w:tcPr>
            <w:tcW w:w="2862" w:type="dxa"/>
            <w:vMerge w:val="continue"/>
            <w:tcBorders>
              <w:left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技术要求中所规定的资料部分</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套</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18</w:t>
            </w:r>
          </w:p>
        </w:tc>
        <w:tc>
          <w:tcPr>
            <w:tcW w:w="2862" w:type="dxa"/>
            <w:vMerge w:val="continue"/>
            <w:tcBorders>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培训服务</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天</w:t>
            </w:r>
          </w:p>
        </w:tc>
        <w:tc>
          <w:tcPr>
            <w:tcW w:w="848" w:type="dxa"/>
            <w:tcBorders>
              <w:top w:val="nil"/>
              <w:left w:val="single" w:color="auto" w:sz="4" w:space="0"/>
              <w:bottom w:val="single" w:color="auto" w:sz="4" w:space="0"/>
              <w:right w:val="single" w:color="auto" w:sz="4" w:space="0"/>
            </w:tcBorders>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0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19</w:t>
            </w:r>
          </w:p>
        </w:tc>
        <w:tc>
          <w:tcPr>
            <w:tcW w:w="2862" w:type="dxa"/>
            <w:vAlign w:val="center"/>
          </w:tcPr>
          <w:p>
            <w:pPr>
              <w:widowControl/>
              <w:jc w:val="center"/>
              <w:rPr>
                <w:rFonts w:hint="eastAsia" w:ascii="宋体" w:hAnsi="宋体" w:eastAsia="宋体" w:cs="宋体"/>
                <w:color w:val="404040"/>
                <w:sz w:val="18"/>
                <w:szCs w:val="18"/>
              </w:rPr>
            </w:pPr>
            <w:r>
              <w:rPr>
                <w:rFonts w:hint="eastAsia" w:ascii="宋体" w:hAnsi="宋体" w:eastAsia="宋体" w:cs="宋体"/>
                <w:color w:val="404040"/>
                <w:sz w:val="18"/>
                <w:szCs w:val="18"/>
              </w:rPr>
              <w:t>控制器开发板调试套件</w:t>
            </w:r>
          </w:p>
        </w:tc>
        <w:tc>
          <w:tcPr>
            <w:tcW w:w="3270"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color w:val="404040"/>
                <w:sz w:val="18"/>
                <w:szCs w:val="18"/>
              </w:rPr>
              <w:t>配套上述控制器及开发板的调试器</w:t>
            </w:r>
          </w:p>
        </w:tc>
        <w:tc>
          <w:tcPr>
            <w:tcW w:w="97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套</w:t>
            </w:r>
          </w:p>
        </w:tc>
        <w:tc>
          <w:tcPr>
            <w:tcW w:w="848" w:type="dxa"/>
            <w:vAlign w:val="center"/>
          </w:tcPr>
          <w:p>
            <w:pPr>
              <w:spacing w:line="36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1</w:t>
            </w:r>
          </w:p>
        </w:tc>
      </w:tr>
    </w:tbl>
    <w:p>
      <w:pPr>
        <w:spacing w:line="360" w:lineRule="auto"/>
        <w:rPr>
          <w:rFonts w:hint="eastAsia"/>
        </w:rPr>
      </w:pPr>
    </w:p>
    <w:p>
      <w:pPr>
        <w:spacing w:line="360" w:lineRule="auto"/>
        <w:rPr>
          <w:rFonts w:hint="eastAsia" w:ascii="黑体" w:hAnsi="黑体" w:eastAsia="黑体" w:cs="黑体"/>
          <w:bCs/>
          <w:sz w:val="15"/>
          <w:szCs w:val="15"/>
        </w:rPr>
      </w:pPr>
      <w:r>
        <w:rPr>
          <w:rFonts w:hint="eastAsia" w:ascii="黑体" w:hAnsi="黑体" w:eastAsia="黑体" w:cs="黑体"/>
          <w:bCs/>
          <w:sz w:val="15"/>
          <w:szCs w:val="15"/>
        </w:rPr>
        <w:t>注1：高压电机驱动控制开发平台套件提供交钥匙工程；</w:t>
      </w:r>
    </w:p>
    <w:p>
      <w:pPr>
        <w:spacing w:line="360" w:lineRule="auto"/>
        <w:rPr>
          <w:rFonts w:hint="eastAsia"/>
        </w:rPr>
      </w:pPr>
      <w:r>
        <w:rPr>
          <w:rFonts w:hint="eastAsia" w:ascii="黑体" w:hAnsi="黑体" w:eastAsia="黑体" w:cs="黑体"/>
          <w:bCs/>
          <w:sz w:val="15"/>
          <w:szCs w:val="15"/>
        </w:rPr>
        <w:t>2：允许调试器供货数量为2个及以上，但软件许可必须满足上述所有开发工具调试要求。</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rPr>
        <w:t>130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7" w:name="_Toc169605883"/>
    </w:p>
    <w:p>
      <w:pPr>
        <w:pStyle w:val="20"/>
        <w:spacing w:line="360" w:lineRule="auto"/>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7"/>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山东省济南市高新区华奥路777号重汽科技大厦园区</w:t>
      </w:r>
      <w:r>
        <w:rPr>
          <w:rFonts w:hint="eastAsia" w:ascii="宋体" w:hAnsi="宋体" w:eastAsia="宋体" w:cs="宋体"/>
          <w:sz w:val="24"/>
          <w:szCs w:val="24"/>
        </w:rPr>
        <w:t>。</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u w:val="single"/>
        </w:rPr>
        <w:t>130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2.接续15个日历日之内安装调试完毕。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3.接续50个日历日之内完成终验收。</w:t>
      </w:r>
    </w:p>
    <w:p>
      <w:pPr>
        <w:spacing w:line="360" w:lineRule="auto"/>
        <w:ind w:firstLine="480" w:firstLineChars="200"/>
        <w:outlineLvl w:val="3"/>
        <w:rPr>
          <w:rFonts w:hint="eastAsia" w:hAnsi="宋体" w:eastAsia="宋体" w:cs="宋体"/>
          <w:color w:val="000000"/>
          <w:sz w:val="24"/>
          <w:szCs w:val="24"/>
        </w:rPr>
      </w:pPr>
      <w:r>
        <w:rPr>
          <w:rFonts w:hint="eastAsia" w:hAnsi="宋体" w:eastAsia="宋体" w:cs="宋体"/>
          <w:color w:val="000000"/>
          <w:sz w:val="24"/>
          <w:szCs w:val="24"/>
        </w:rPr>
        <w:t>安装</w:t>
      </w:r>
      <w:r>
        <w:rPr>
          <w:rFonts w:hint="eastAsia" w:hAnsi="宋体" w:eastAsia="宋体" w:cs="宋体"/>
          <w:sz w:val="24"/>
          <w:szCs w:val="24"/>
        </w:rPr>
        <w:t>调试工期超过</w:t>
      </w:r>
      <w:r>
        <w:rPr>
          <w:rFonts w:hint="eastAsia" w:ascii="宋体" w:hAnsi="宋体" w:eastAsia="宋体" w:cs="宋体"/>
          <w:sz w:val="24"/>
          <w:szCs w:val="24"/>
          <w:u w:val="single"/>
        </w:rPr>
        <w:t>30个日历日</w:t>
      </w:r>
      <w:r>
        <w:rPr>
          <w:rFonts w:hint="eastAsia" w:hAnsi="宋体" w:eastAsia="宋体" w:cs="宋体"/>
          <w:sz w:val="24"/>
          <w:szCs w:val="24"/>
        </w:rPr>
        <w:t>的</w:t>
      </w:r>
      <w:r>
        <w:rPr>
          <w:rFonts w:hint="eastAsia" w:hAnsi="宋体" w:eastAsia="宋体" w:cs="宋体"/>
          <w:color w:val="000000"/>
          <w:sz w:val="24"/>
          <w:szCs w:val="24"/>
        </w:rPr>
        <w:t>，投标人应当随标书提供详细的工期计划。</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8"/>
    </w:p>
    <w:p>
      <w:pPr>
        <w:pStyle w:val="121"/>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24 </w:t>
      </w:r>
      <w:r>
        <w:rPr>
          <w:rFonts w:hint="eastAsia" w:ascii="宋体" w:hAnsi="宋体" w:eastAsia="宋体" w:cs="宋体"/>
          <w:sz w:val="24"/>
          <w:szCs w:val="24"/>
        </w:rPr>
        <w:t>个月。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二年内</w:t>
      </w:r>
      <w:r>
        <w:rPr>
          <w:rFonts w:hint="eastAsia" w:ascii="宋体" w:hAnsi="宋体" w:eastAsia="宋体" w:cs="宋体"/>
          <w:sz w:val="24"/>
          <w:szCs w:val="24"/>
        </w:rPr>
        <w:t>重复出现的质保期之内出现的故障，仍属质保范围而且应当免费。</w:t>
      </w:r>
    </w:p>
    <w:p>
      <w:pPr>
        <w:pStyle w:val="121"/>
        <w:spacing w:line="360" w:lineRule="auto"/>
        <w:rPr>
          <w:rFonts w:hint="eastAsia"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1.应负责在买方货物使用现场，对技术、维修和操作人员提供免费的理论、技术和操作、维修等方面的技术指导和培训，并接受买方有关人员的技术咨询。培训工作日不少于4个日历日。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6.若投标方提供货物涉及到外购外协货物、而且该货物的技术质量等较为关键时，投标方应能保证得到配套厂家的技术支持，并免费为招标方提供技术服务。</w:t>
      </w:r>
    </w:p>
    <w:p>
      <w:pPr>
        <w:pStyle w:val="121"/>
        <w:spacing w:line="360" w:lineRule="auto"/>
        <w:rPr>
          <w:rFonts w:hint="eastAsia"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21"/>
        <w:spacing w:line="360" w:lineRule="auto"/>
        <w:rPr>
          <w:rFonts w:hint="eastAsia" w:ascii="宋体" w:hAnsi="宋体" w:cs="宋体"/>
        </w:rPr>
      </w:pPr>
      <w:r>
        <w:rPr>
          <w:rFonts w:hint="eastAsia" w:ascii="宋体" w:hAnsi="宋体" w:cs="宋体"/>
        </w:rPr>
        <w:t>四、售后服务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48</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21"/>
        <w:spacing w:line="360" w:lineRule="auto"/>
        <w:rPr>
          <w:rFonts w:hint="eastAsia" w:ascii="宋体" w:hAnsi="宋体" w:cs="宋体"/>
        </w:rPr>
      </w:pPr>
      <w:r>
        <w:rPr>
          <w:rFonts w:hint="eastAsia" w:ascii="宋体" w:hAnsi="宋体" w:cs="宋体"/>
        </w:rPr>
        <w:t>五、其它服务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hint="eastAsia" w:ascii="宋体" w:hAnsi="宋体" w:eastAsia="宋体" w:cs="宋体"/>
          <w:color w:val="000000"/>
          <w:sz w:val="24"/>
          <w:szCs w:val="24"/>
        </w:rPr>
      </w:pPr>
    </w:p>
    <w:p>
      <w:pPr>
        <w:adjustRightInd w:val="0"/>
        <w:snapToGrid w:val="0"/>
        <w:spacing w:line="360" w:lineRule="auto"/>
        <w:ind w:firstLine="480" w:firstLineChars="200"/>
        <w:rPr>
          <w:rFonts w:hint="eastAsia" w:ascii="宋体" w:hAnsi="宋体" w:eastAsia="宋体" w:cs="宋体"/>
          <w:color w:val="000000"/>
          <w:sz w:val="24"/>
          <w:szCs w:val="24"/>
        </w:rPr>
      </w:pPr>
    </w:p>
    <w:p>
      <w:pPr>
        <w:adjustRightInd w:val="0"/>
        <w:snapToGrid w:val="0"/>
        <w:spacing w:line="360" w:lineRule="auto"/>
        <w:ind w:firstLine="480" w:firstLineChars="200"/>
        <w:rPr>
          <w:rFonts w:hint="eastAsia" w:ascii="宋体" w:hAnsi="宋体" w:eastAsia="宋体" w:cs="宋体"/>
          <w:color w:val="000000"/>
          <w:sz w:val="24"/>
          <w:szCs w:val="24"/>
        </w:rPr>
      </w:pPr>
    </w:p>
    <w:p>
      <w:pPr>
        <w:adjustRightInd w:val="0"/>
        <w:snapToGrid w:val="0"/>
        <w:spacing w:line="360" w:lineRule="auto"/>
        <w:ind w:firstLine="480" w:firstLineChars="200"/>
        <w:rPr>
          <w:rFonts w:hint="eastAsia" w:ascii="宋体" w:hAnsi="宋体" w:eastAsia="宋体" w:cs="宋体"/>
          <w:color w:val="000000"/>
          <w:sz w:val="24"/>
          <w:szCs w:val="24"/>
        </w:rPr>
      </w:pPr>
    </w:p>
    <w:p>
      <w:pPr>
        <w:spacing w:line="360" w:lineRule="auto"/>
        <w:jc w:val="center"/>
        <w:outlineLvl w:val="0"/>
        <w:rPr>
          <w:rFonts w:ascii="宋体" w:hAnsi="Calibri" w:eastAsia="宋体" w:cs="Times New Roman"/>
          <w:b/>
          <w:sz w:val="36"/>
          <w:szCs w:val="36"/>
        </w:rPr>
      </w:pPr>
      <w:bookmarkStart w:id="39" w:name="_Toc16694"/>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9"/>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pPr>
        <w:pStyle w:val="141"/>
        <w:widowControl w:val="0"/>
        <w:numPr>
          <w:ilvl w:val="0"/>
          <w:numId w:val="14"/>
        </w:numPr>
        <w:spacing w:before="0" w:beforeLines="0" w:line="360" w:lineRule="auto"/>
        <w:ind w:left="1134" w:firstLine="0"/>
        <w:outlineLvl w:val="1"/>
      </w:pPr>
      <w:bookmarkStart w:id="40" w:name="_Toc47976610"/>
      <w:r>
        <w:rPr>
          <w:rFonts w:hint="eastAsia"/>
        </w:rPr>
        <w:t>标的、数量、交货期</w:t>
      </w:r>
      <w:bookmarkEnd w:id="40"/>
    </w:p>
    <w:p>
      <w:pPr>
        <w:pStyle w:val="141"/>
        <w:widowControl w:val="0"/>
        <w:numPr>
          <w:ilvl w:val="0"/>
          <w:numId w:val="15"/>
        </w:numPr>
        <w:spacing w:before="0" w:beforeLines="0" w:line="360" w:lineRule="auto"/>
        <w:ind w:left="1134" w:firstLine="0"/>
        <w:outlineLvl w:val="1"/>
      </w:pPr>
      <w:bookmarkStart w:id="41" w:name="_Toc47976611"/>
      <w:r>
        <w:rPr>
          <w:rFonts w:hint="eastAsia"/>
        </w:rPr>
        <w:t>交货地点</w:t>
      </w:r>
      <w:bookmarkEnd w:id="41"/>
    </w:p>
    <w:p>
      <w:pPr>
        <w:pStyle w:val="141"/>
        <w:widowControl w:val="0"/>
        <w:numPr>
          <w:ilvl w:val="0"/>
          <w:numId w:val="15"/>
        </w:numPr>
        <w:spacing w:before="0" w:beforeLines="0" w:line="360" w:lineRule="auto"/>
        <w:ind w:left="1134" w:firstLine="0"/>
        <w:outlineLvl w:val="1"/>
      </w:pPr>
      <w:bookmarkStart w:id="42" w:name="_Toc47976612"/>
      <w:r>
        <w:rPr>
          <w:rFonts w:hint="eastAsia"/>
        </w:rPr>
        <w:t>价款及付款方式</w:t>
      </w:r>
      <w:bookmarkEnd w:id="42"/>
    </w:p>
    <w:p>
      <w:pPr>
        <w:pStyle w:val="141"/>
        <w:widowControl w:val="0"/>
        <w:numPr>
          <w:ilvl w:val="0"/>
          <w:numId w:val="15"/>
        </w:numPr>
        <w:spacing w:before="0" w:beforeLines="0" w:line="360" w:lineRule="auto"/>
        <w:ind w:left="1134" w:firstLine="0"/>
        <w:outlineLvl w:val="1"/>
      </w:pPr>
      <w:bookmarkStart w:id="43" w:name="_Toc47976613"/>
      <w:r>
        <w:rPr>
          <w:rFonts w:hint="eastAsia"/>
        </w:rPr>
        <w:t>质量要求、保修期及售后服务</w:t>
      </w:r>
      <w:bookmarkEnd w:id="43"/>
    </w:p>
    <w:p>
      <w:pPr>
        <w:pStyle w:val="141"/>
        <w:widowControl w:val="0"/>
        <w:numPr>
          <w:ilvl w:val="0"/>
          <w:numId w:val="15"/>
        </w:numPr>
        <w:spacing w:before="0" w:beforeLines="0" w:line="360" w:lineRule="auto"/>
        <w:ind w:left="1134" w:firstLine="0"/>
        <w:outlineLvl w:val="1"/>
      </w:pPr>
      <w:bookmarkStart w:id="44" w:name="_Toc47976614"/>
      <w:r>
        <w:rPr>
          <w:rFonts w:hint="eastAsia"/>
        </w:rPr>
        <w:t>安装、调试及验收要求</w:t>
      </w:r>
      <w:bookmarkEnd w:id="44"/>
    </w:p>
    <w:p>
      <w:pPr>
        <w:pStyle w:val="141"/>
        <w:widowControl w:val="0"/>
        <w:numPr>
          <w:ilvl w:val="0"/>
          <w:numId w:val="15"/>
        </w:numPr>
        <w:spacing w:before="0" w:beforeLines="0" w:line="360" w:lineRule="auto"/>
        <w:ind w:left="1134" w:firstLine="0"/>
        <w:outlineLvl w:val="1"/>
      </w:pPr>
      <w:r>
        <w:rPr>
          <w:rFonts w:hint="eastAsia"/>
        </w:rPr>
        <w:t>违约责任</w:t>
      </w:r>
    </w:p>
    <w:p>
      <w:pPr>
        <w:pStyle w:val="141"/>
        <w:widowControl w:val="0"/>
        <w:numPr>
          <w:ilvl w:val="0"/>
          <w:numId w:val="15"/>
        </w:numPr>
        <w:spacing w:before="0" w:beforeLines="0" w:line="360" w:lineRule="auto"/>
        <w:ind w:left="1134" w:firstLine="0"/>
        <w:outlineLvl w:val="1"/>
      </w:pPr>
      <w:r>
        <w:rPr>
          <w:rFonts w:hint="eastAsia"/>
        </w:rPr>
        <w:t>争议解决方式</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hint="eastAsia"/>
        </w:rPr>
        <w:sectPr>
          <w:headerReference r:id="rId9" w:type="default"/>
          <w:footerReference r:id="rId10" w:type="default"/>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r>
        <w:rPr>
          <w:rFonts w:hint="eastAsia" w:ascii="宋体" w:hAnsi="宋体" w:cs="宋体"/>
          <w:bCs/>
          <w:sz w:val="22"/>
        </w:rPr>
        <w:t xml:space="preserve"> </w:t>
      </w:r>
      <w:bookmarkStart w:id="45" w:name="_Toc81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5"/>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rPr>
      </w:pPr>
      <w:r>
        <w:rPr>
          <w:rFonts w:hint="eastAsia" w:ascii="宋体" w:hAnsi="宋体" w:eastAsia="宋体" w:cs="宋体"/>
          <w:sz w:val="24"/>
          <w:szCs w:val="24"/>
        </w:rPr>
        <w:t>5、所有附件文件应以中文书写，作为投标文件的组成部分。</w:t>
      </w:r>
    </w:p>
    <w:p>
      <w:pPr>
        <w:rPr>
          <w:rFonts w:hint="eastAsia"/>
        </w:rPr>
      </w:pPr>
    </w:p>
    <w:p>
      <w:pPr>
        <w:rPr>
          <w:rFonts w:hint="eastAsia"/>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pPr>
    </w:p>
    <w:p>
      <w:pPr>
        <w:rPr>
          <w:rFonts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6" w:name="_Toc353881012"/>
      <w:bookmarkStart w:id="47" w:name="_Toc639004"/>
      <w:bookmarkStart w:id="48" w:name="_Toc25811"/>
      <w:bookmarkStart w:id="49"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6"/>
      <w:bookmarkEnd w:id="47"/>
      <w:bookmarkEnd w:id="48"/>
      <w:bookmarkEnd w:id="49"/>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rPr>
        <w:t>中国重汽集团济南动力有限公司</w:t>
      </w:r>
      <w:r>
        <w:rPr>
          <w:rFonts w:hint="eastAsia" w:ascii="宋体" w:hAnsi="宋体" w:eastAsia="宋体" w:cs="宋体"/>
          <w:b/>
          <w:bCs/>
          <w:color w:val="000000"/>
          <w:sz w:val="24"/>
          <w:szCs w:val="24"/>
          <w:u w:val="single"/>
        </w:rPr>
        <w:t>下一代控制器开发平台套件</w:t>
      </w:r>
      <w:r>
        <w:rPr>
          <w:rFonts w:hint="eastAsia" w:ascii="宋体" w:hAnsi="宋体" w:eastAsia="宋体" w:cs="Times New Roman"/>
          <w:b/>
          <w:bCs/>
          <w:color w:val="000000"/>
          <w:sz w:val="24"/>
          <w:szCs w:val="24"/>
          <w:u w:val="single"/>
        </w:rPr>
        <w:t>招标项目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中国重汽集团济南动力有限公司下一代控制器开发平台套件招标项目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rPr>
                <w:rFonts w:hint="eastAsia"/>
              </w:rPr>
            </w:pPr>
            <w:r>
              <w:t xml:space="preserve">品牌区分 </w:t>
            </w:r>
          </w:p>
        </w:tc>
        <w:tc>
          <w:tcPr>
            <w:tcW w:w="7500" w:type="dxa"/>
            <w:gridSpan w:val="6"/>
          </w:tcPr>
          <w:p>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3"/>
              <w:spacing w:before="15"/>
              <w:ind w:left="279"/>
              <w:rPr>
                <w:rFonts w:hint="eastAsia"/>
              </w:rPr>
            </w:pPr>
            <w:r>
              <w:rPr>
                <w:spacing w:val="-2"/>
              </w:rPr>
              <w:t>质量</w:t>
            </w:r>
            <w:r>
              <w:t xml:space="preserve"> </w:t>
            </w:r>
          </w:p>
          <w:p>
            <w:pPr>
              <w:pStyle w:val="133"/>
              <w:spacing w:before="30" w:line="277" w:lineRule="exact"/>
              <w:ind w:left="279"/>
              <w:rPr>
                <w:rFonts w:hint="eastAsia"/>
              </w:rPr>
            </w:pPr>
            <w:r>
              <w:rPr>
                <w:rFonts w:hint="eastAsia"/>
              </w:rPr>
              <w:t>体系</w:t>
            </w:r>
          </w:p>
        </w:tc>
        <w:tc>
          <w:tcPr>
            <w:tcW w:w="2820" w:type="dxa"/>
            <w:gridSpan w:val="2"/>
          </w:tcPr>
          <w:p>
            <w:pPr>
              <w:pStyle w:val="133"/>
              <w:spacing w:before="158"/>
              <w:jc w:val="center"/>
              <w:rPr>
                <w:rFonts w:hint="eastAsia"/>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3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440" w:lineRule="exact"/>
              <w:jc w:val="center"/>
              <w:rPr>
                <w:rFonts w:hint="eastAsia" w:ascii="宋体" w:hAnsi="宋体"/>
                <w:color w:val="000000"/>
                <w:sz w:val="24"/>
                <w:szCs w:val="24"/>
              </w:rPr>
            </w:pPr>
          </w:p>
        </w:tc>
        <w:tc>
          <w:tcPr>
            <w:tcW w:w="1650" w:type="dxa"/>
          </w:tcPr>
          <w:p>
            <w:pPr>
              <w:spacing w:line="440" w:lineRule="exact"/>
              <w:jc w:val="center"/>
              <w:rPr>
                <w:rFonts w:hint="eastAsia" w:ascii="宋体" w:hAnsi="宋体"/>
                <w:color w:val="000000"/>
                <w:sz w:val="24"/>
                <w:szCs w:val="24"/>
              </w:rPr>
            </w:pPr>
          </w:p>
        </w:tc>
        <w:tc>
          <w:tcPr>
            <w:tcW w:w="1590" w:type="dxa"/>
          </w:tcPr>
          <w:p>
            <w:pPr>
              <w:spacing w:line="440" w:lineRule="exact"/>
              <w:jc w:val="center"/>
              <w:rPr>
                <w:rFonts w:hint="eastAsia" w:ascii="宋体" w:hAnsi="宋体"/>
                <w:color w:val="000000"/>
                <w:sz w:val="24"/>
                <w:szCs w:val="24"/>
              </w:rPr>
            </w:pPr>
          </w:p>
        </w:tc>
        <w:tc>
          <w:tcPr>
            <w:tcW w:w="1450"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440" w:lineRule="exact"/>
              <w:jc w:val="center"/>
              <w:rPr>
                <w:rFonts w:hint="eastAsia" w:ascii="宋体" w:hAnsi="宋体"/>
                <w:color w:val="000000"/>
                <w:sz w:val="24"/>
                <w:szCs w:val="24"/>
              </w:rPr>
            </w:pPr>
          </w:p>
        </w:tc>
        <w:tc>
          <w:tcPr>
            <w:tcW w:w="1650" w:type="dxa"/>
          </w:tcPr>
          <w:p>
            <w:pPr>
              <w:spacing w:line="440" w:lineRule="exact"/>
              <w:jc w:val="center"/>
              <w:rPr>
                <w:rFonts w:hint="eastAsia" w:ascii="宋体" w:hAnsi="宋体"/>
                <w:color w:val="000000"/>
                <w:sz w:val="24"/>
                <w:szCs w:val="24"/>
              </w:rPr>
            </w:pPr>
          </w:p>
        </w:tc>
        <w:tc>
          <w:tcPr>
            <w:tcW w:w="1590" w:type="dxa"/>
          </w:tcPr>
          <w:p>
            <w:pPr>
              <w:spacing w:line="440" w:lineRule="exact"/>
              <w:jc w:val="center"/>
              <w:rPr>
                <w:rFonts w:hint="eastAsia" w:ascii="宋体" w:hAnsi="宋体"/>
                <w:color w:val="000000"/>
                <w:sz w:val="24"/>
                <w:szCs w:val="24"/>
              </w:rPr>
            </w:pPr>
          </w:p>
        </w:tc>
        <w:tc>
          <w:tcPr>
            <w:tcW w:w="1450"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440" w:lineRule="exact"/>
              <w:jc w:val="center"/>
              <w:rPr>
                <w:rFonts w:hint="eastAsia" w:ascii="宋体" w:hAnsi="宋体"/>
                <w:color w:val="000000"/>
                <w:sz w:val="24"/>
                <w:szCs w:val="24"/>
                <w:highlight w:val="yellow"/>
              </w:rPr>
            </w:pPr>
          </w:p>
        </w:tc>
        <w:tc>
          <w:tcPr>
            <w:tcW w:w="1650" w:type="dxa"/>
          </w:tcPr>
          <w:p>
            <w:pPr>
              <w:spacing w:line="440" w:lineRule="exact"/>
              <w:jc w:val="center"/>
              <w:rPr>
                <w:rFonts w:hint="eastAsia" w:ascii="宋体" w:hAnsi="宋体"/>
                <w:color w:val="000000"/>
                <w:sz w:val="24"/>
                <w:szCs w:val="24"/>
                <w:highlight w:val="yellow"/>
              </w:rPr>
            </w:pPr>
          </w:p>
        </w:tc>
        <w:tc>
          <w:tcPr>
            <w:tcW w:w="1590" w:type="dxa"/>
          </w:tcPr>
          <w:p>
            <w:pPr>
              <w:spacing w:line="440" w:lineRule="exact"/>
              <w:jc w:val="center"/>
              <w:rPr>
                <w:rFonts w:hint="eastAsia" w:ascii="宋体" w:hAnsi="宋体"/>
                <w:color w:val="000000"/>
                <w:sz w:val="24"/>
                <w:szCs w:val="24"/>
                <w:highlight w:val="yellow"/>
              </w:rPr>
            </w:pPr>
          </w:p>
        </w:tc>
        <w:tc>
          <w:tcPr>
            <w:tcW w:w="1450"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440" w:lineRule="exact"/>
              <w:jc w:val="center"/>
              <w:rPr>
                <w:rFonts w:hint="eastAsia" w:ascii="宋体" w:hAnsi="宋体"/>
                <w:color w:val="000000"/>
                <w:sz w:val="24"/>
                <w:szCs w:val="24"/>
              </w:rPr>
            </w:pPr>
          </w:p>
        </w:tc>
        <w:tc>
          <w:tcPr>
            <w:tcW w:w="1650" w:type="dxa"/>
          </w:tcPr>
          <w:p>
            <w:pPr>
              <w:spacing w:line="440" w:lineRule="exact"/>
              <w:jc w:val="center"/>
              <w:rPr>
                <w:rFonts w:hint="eastAsia" w:ascii="宋体" w:hAnsi="宋体"/>
                <w:color w:val="000000"/>
                <w:sz w:val="24"/>
                <w:szCs w:val="24"/>
              </w:rPr>
            </w:pPr>
          </w:p>
        </w:tc>
        <w:tc>
          <w:tcPr>
            <w:tcW w:w="1590" w:type="dxa"/>
          </w:tcPr>
          <w:p>
            <w:pPr>
              <w:spacing w:line="440" w:lineRule="exact"/>
              <w:jc w:val="center"/>
              <w:rPr>
                <w:rFonts w:hint="eastAsia" w:ascii="宋体" w:hAnsi="宋体"/>
                <w:color w:val="000000"/>
                <w:sz w:val="24"/>
                <w:szCs w:val="24"/>
              </w:rPr>
            </w:pPr>
          </w:p>
        </w:tc>
        <w:tc>
          <w:tcPr>
            <w:tcW w:w="1450"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440" w:lineRule="exact"/>
              <w:jc w:val="center"/>
              <w:rPr>
                <w:rFonts w:hint="eastAsia" w:ascii="宋体" w:hAnsi="宋体"/>
                <w:color w:val="000000"/>
                <w:sz w:val="24"/>
                <w:szCs w:val="24"/>
              </w:rPr>
            </w:pPr>
          </w:p>
        </w:tc>
        <w:tc>
          <w:tcPr>
            <w:tcW w:w="1650" w:type="dxa"/>
          </w:tcPr>
          <w:p>
            <w:pPr>
              <w:spacing w:line="440" w:lineRule="exact"/>
              <w:jc w:val="center"/>
              <w:rPr>
                <w:rFonts w:hint="eastAsia" w:ascii="宋体" w:hAnsi="宋体"/>
                <w:color w:val="000000"/>
                <w:sz w:val="24"/>
                <w:szCs w:val="24"/>
              </w:rPr>
            </w:pPr>
          </w:p>
        </w:tc>
        <w:tc>
          <w:tcPr>
            <w:tcW w:w="1590" w:type="dxa"/>
          </w:tcPr>
          <w:p>
            <w:pPr>
              <w:spacing w:line="440" w:lineRule="exact"/>
              <w:jc w:val="center"/>
              <w:rPr>
                <w:rFonts w:hint="eastAsia" w:ascii="宋体" w:hAnsi="宋体"/>
                <w:color w:val="000000"/>
                <w:sz w:val="24"/>
                <w:szCs w:val="24"/>
              </w:rPr>
            </w:pPr>
          </w:p>
        </w:tc>
        <w:tc>
          <w:tcPr>
            <w:tcW w:w="1450"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440" w:lineRule="exact"/>
              <w:jc w:val="center"/>
              <w:rPr>
                <w:rFonts w:hint="eastAsia" w:ascii="宋体" w:hAnsi="宋体"/>
                <w:color w:val="000000"/>
                <w:sz w:val="24"/>
                <w:szCs w:val="24"/>
                <w:highlight w:val="yellow"/>
              </w:rPr>
            </w:pPr>
          </w:p>
        </w:tc>
        <w:tc>
          <w:tcPr>
            <w:tcW w:w="1650" w:type="dxa"/>
          </w:tcPr>
          <w:p>
            <w:pPr>
              <w:spacing w:line="440" w:lineRule="exact"/>
              <w:jc w:val="center"/>
              <w:rPr>
                <w:rFonts w:hint="eastAsia" w:ascii="宋体" w:hAnsi="宋体"/>
                <w:color w:val="000000"/>
                <w:sz w:val="24"/>
                <w:szCs w:val="24"/>
                <w:highlight w:val="yellow"/>
              </w:rPr>
            </w:pPr>
          </w:p>
        </w:tc>
        <w:tc>
          <w:tcPr>
            <w:tcW w:w="1590" w:type="dxa"/>
          </w:tcPr>
          <w:p>
            <w:pPr>
              <w:spacing w:line="440" w:lineRule="exact"/>
              <w:jc w:val="center"/>
              <w:rPr>
                <w:rFonts w:hint="eastAsia" w:ascii="宋体" w:hAnsi="宋体"/>
                <w:color w:val="000000"/>
                <w:sz w:val="24"/>
                <w:szCs w:val="24"/>
                <w:highlight w:val="yellow"/>
              </w:rPr>
            </w:pPr>
          </w:p>
        </w:tc>
        <w:tc>
          <w:tcPr>
            <w:tcW w:w="1450"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440" w:lineRule="exact"/>
              <w:jc w:val="center"/>
              <w:rPr>
                <w:rFonts w:hint="eastAsia" w:ascii="宋体" w:hAnsi="宋体"/>
                <w:color w:val="000000"/>
                <w:sz w:val="24"/>
                <w:szCs w:val="24"/>
                <w:highlight w:val="yellow"/>
              </w:rPr>
            </w:pPr>
          </w:p>
        </w:tc>
        <w:tc>
          <w:tcPr>
            <w:tcW w:w="1650" w:type="dxa"/>
          </w:tcPr>
          <w:p>
            <w:pPr>
              <w:spacing w:line="440" w:lineRule="exact"/>
              <w:jc w:val="center"/>
              <w:rPr>
                <w:rFonts w:hint="eastAsia" w:ascii="宋体" w:hAnsi="宋体"/>
                <w:color w:val="000000"/>
                <w:sz w:val="24"/>
                <w:szCs w:val="24"/>
                <w:highlight w:val="yellow"/>
              </w:rPr>
            </w:pPr>
          </w:p>
        </w:tc>
        <w:tc>
          <w:tcPr>
            <w:tcW w:w="1590" w:type="dxa"/>
          </w:tcPr>
          <w:p>
            <w:pPr>
              <w:spacing w:line="440" w:lineRule="exact"/>
              <w:jc w:val="center"/>
              <w:rPr>
                <w:rFonts w:hint="eastAsia" w:ascii="宋体" w:hAnsi="宋体"/>
                <w:color w:val="000000"/>
                <w:sz w:val="24"/>
                <w:szCs w:val="24"/>
                <w:highlight w:val="yellow"/>
              </w:rPr>
            </w:pPr>
          </w:p>
        </w:tc>
        <w:tc>
          <w:tcPr>
            <w:tcW w:w="1450"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440" w:lineRule="exact"/>
              <w:jc w:val="center"/>
              <w:rPr>
                <w:rFonts w:hint="eastAsia" w:ascii="宋体" w:hAnsi="宋体"/>
                <w:color w:val="000000"/>
                <w:sz w:val="24"/>
                <w:szCs w:val="24"/>
              </w:rPr>
            </w:pPr>
          </w:p>
        </w:tc>
        <w:tc>
          <w:tcPr>
            <w:tcW w:w="1650" w:type="dxa"/>
          </w:tcPr>
          <w:p>
            <w:pPr>
              <w:spacing w:line="440" w:lineRule="exact"/>
              <w:jc w:val="center"/>
              <w:rPr>
                <w:rFonts w:hint="eastAsia" w:ascii="宋体" w:hAnsi="宋体"/>
                <w:color w:val="000000"/>
                <w:sz w:val="24"/>
                <w:szCs w:val="24"/>
              </w:rPr>
            </w:pPr>
          </w:p>
        </w:tc>
        <w:tc>
          <w:tcPr>
            <w:tcW w:w="1590" w:type="dxa"/>
          </w:tcPr>
          <w:p>
            <w:pPr>
              <w:spacing w:line="440" w:lineRule="exact"/>
              <w:jc w:val="center"/>
              <w:rPr>
                <w:rFonts w:hint="eastAsia" w:ascii="宋体" w:hAnsi="宋体"/>
                <w:color w:val="000000"/>
                <w:sz w:val="24"/>
                <w:szCs w:val="24"/>
              </w:rPr>
            </w:pPr>
          </w:p>
        </w:tc>
        <w:tc>
          <w:tcPr>
            <w:tcW w:w="1450"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440" w:lineRule="exact"/>
              <w:jc w:val="center"/>
              <w:rPr>
                <w:rFonts w:hint="eastAsia" w:ascii="宋体" w:hAnsi="宋体"/>
                <w:color w:val="000000"/>
                <w:sz w:val="24"/>
                <w:szCs w:val="24"/>
              </w:rPr>
            </w:pPr>
          </w:p>
        </w:tc>
        <w:tc>
          <w:tcPr>
            <w:tcW w:w="1650" w:type="dxa"/>
          </w:tcPr>
          <w:p>
            <w:pPr>
              <w:spacing w:line="440" w:lineRule="exact"/>
              <w:jc w:val="center"/>
              <w:rPr>
                <w:rFonts w:hint="eastAsia" w:ascii="宋体" w:hAnsi="宋体"/>
                <w:color w:val="000000"/>
                <w:sz w:val="24"/>
                <w:szCs w:val="24"/>
              </w:rPr>
            </w:pPr>
          </w:p>
        </w:tc>
        <w:tc>
          <w:tcPr>
            <w:tcW w:w="1590" w:type="dxa"/>
          </w:tcPr>
          <w:p>
            <w:pPr>
              <w:spacing w:line="440" w:lineRule="exact"/>
              <w:jc w:val="center"/>
              <w:rPr>
                <w:rFonts w:hint="eastAsia" w:ascii="宋体" w:hAnsi="宋体"/>
                <w:color w:val="000000"/>
                <w:sz w:val="24"/>
                <w:szCs w:val="24"/>
              </w:rPr>
            </w:pPr>
          </w:p>
        </w:tc>
        <w:tc>
          <w:tcPr>
            <w:tcW w:w="1450"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440" w:lineRule="exact"/>
              <w:jc w:val="center"/>
              <w:rPr>
                <w:rFonts w:hint="eastAsia" w:ascii="宋体" w:hAnsi="宋体"/>
                <w:color w:val="000000"/>
                <w:sz w:val="24"/>
                <w:szCs w:val="24"/>
              </w:rPr>
            </w:pPr>
          </w:p>
        </w:tc>
        <w:tc>
          <w:tcPr>
            <w:tcW w:w="1650" w:type="dxa"/>
          </w:tcPr>
          <w:p>
            <w:pPr>
              <w:spacing w:line="440" w:lineRule="exact"/>
              <w:jc w:val="center"/>
              <w:rPr>
                <w:rFonts w:hint="eastAsia" w:ascii="宋体" w:hAnsi="宋体"/>
                <w:color w:val="000000"/>
                <w:sz w:val="24"/>
                <w:szCs w:val="24"/>
              </w:rPr>
            </w:pPr>
          </w:p>
        </w:tc>
        <w:tc>
          <w:tcPr>
            <w:tcW w:w="1590" w:type="dxa"/>
          </w:tcPr>
          <w:p>
            <w:pPr>
              <w:spacing w:line="440" w:lineRule="exact"/>
              <w:jc w:val="center"/>
              <w:rPr>
                <w:rFonts w:hint="eastAsia" w:ascii="宋体" w:hAnsi="宋体"/>
                <w:color w:val="000000"/>
                <w:sz w:val="24"/>
                <w:szCs w:val="24"/>
              </w:rPr>
            </w:pPr>
          </w:p>
        </w:tc>
        <w:tc>
          <w:tcPr>
            <w:tcW w:w="1450"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中国重汽集团济南动力有限公司下一代控制器开发平台套件招标项目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中国重汽集团济南动力有限公司下一代控制器开发平台套件招标项目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中国重汽集团济南动力有限公司下一代控制器开发平台套件招标项目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rPr>
        <w:t>中国重汽集团济南动力有限公司下一代控制器开发平台套件招标项目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中国重汽集团济南动力有限公司下一代控制器开发平台套件招标项目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ascii="Times New Roman" w:hAnsi="Times New Roman" w:eastAsia="宋体" w:cs="Times New Roman"/>
                <w:b/>
                <w:szCs w:val="21"/>
              </w:rPr>
            </w:pPr>
            <w:r>
              <w:rPr>
                <w:rFonts w:hint="eastAsia" w:ascii="宋体" w:hAnsi="宋体" w:eastAsia="宋体" w:cs="宋体"/>
                <w:b/>
                <w:bCs/>
                <w:color w:val="000000"/>
                <w:sz w:val="24"/>
                <w:szCs w:val="24"/>
                <w:u w:val="single"/>
              </w:rPr>
              <w:t>下一代控制器开发平台套件</w:t>
            </w:r>
            <w:r>
              <w:rPr>
                <w:rFonts w:ascii="宋体" w:hAnsi="宋体" w:eastAsia="宋体" w:cs="Times New Roman"/>
                <w:color w:val="000000"/>
                <w:szCs w:val="21"/>
              </w:rPr>
              <w:t xml:space="preserve"> </w:t>
            </w:r>
          </w:p>
        </w:tc>
        <w:tc>
          <w:tcPr>
            <w:tcW w:w="780"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1批（4项各1套）</w:t>
            </w:r>
            <w:bookmarkStart w:id="50" w:name="_GoBack"/>
            <w:bookmarkEnd w:id="50"/>
          </w:p>
        </w:tc>
        <w:tc>
          <w:tcPr>
            <w:tcW w:w="158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0"/>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spacing w:before="140" w:after="140" w:line="240" w:lineRule="auto"/>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hint="eastAsia"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2792" w:type="dxa"/>
          </w:tcPr>
          <w:p>
            <w:pPr>
              <w:spacing w:before="221" w:line="220" w:lineRule="auto"/>
              <w:ind w:left="707"/>
              <w:rPr>
                <w:rFonts w:hint="eastAsia"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1685" w:type="dxa"/>
          </w:tcPr>
          <w:p>
            <w:pPr>
              <w:spacing w:before="221" w:line="221" w:lineRule="auto"/>
              <w:ind w:firstLine="206" w:firstLineChars="100"/>
              <w:rPr>
                <w:rFonts w:hint="eastAsia"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hint="eastAsia"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2205" w:type="dxa"/>
          </w:tcPr>
          <w:p>
            <w:pPr>
              <w:spacing w:before="59" w:line="254" w:lineRule="auto"/>
              <w:ind w:right="308"/>
              <w:jc w:val="center"/>
              <w:rPr>
                <w:rFonts w:hint="eastAsia"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pPr>
              <w:spacing w:before="58" w:line="219" w:lineRule="auto"/>
              <w:jc w:val="center"/>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8" w:line="221" w:lineRule="auto"/>
              <w:ind w:firstLine="890" w:firstLineChars="500"/>
              <w:rPr>
                <w:rFonts w:hint="eastAsia"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pPr>
              <w:spacing w:before="58" w:line="219" w:lineRule="auto"/>
              <w:jc w:val="center"/>
              <w:rPr>
                <w:rFonts w:hint="eastAsia"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58" w:line="219" w:lineRule="auto"/>
              <w:jc w:val="center"/>
              <w:rPr>
                <w:rFonts w:hint="eastAsia"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hint="eastAsia" w:ascii="宋体" w:hAnsi="宋体" w:eastAsia="宋体" w:cs="宋体"/>
                <w:szCs w:val="21"/>
              </w:rPr>
            </w:pPr>
            <w:r>
              <w:rPr>
                <w:rFonts w:ascii="宋体" w:hAnsi="宋体" w:eastAsia="宋体" w:cs="宋体"/>
                <w:szCs w:val="21"/>
              </w:rPr>
              <w:t>1</w:t>
            </w:r>
          </w:p>
        </w:tc>
        <w:tc>
          <w:tcPr>
            <w:tcW w:w="2792" w:type="dxa"/>
            <w:vAlign w:val="center"/>
          </w:tcPr>
          <w:p>
            <w:pPr>
              <w:rPr>
                <w:rFonts w:hint="eastAsia" w:ascii="宋体" w:hAnsi="宋体" w:eastAsia="宋体" w:cs="宋体"/>
              </w:rPr>
            </w:pPr>
            <w:r>
              <w:rPr>
                <w:rFonts w:hint="eastAsia" w:ascii="宋体" w:hAnsi="宋体" w:eastAsia="宋体" w:cs="宋体"/>
                <w:lang w:val="en-US" w:eastAsia="zh-CN"/>
              </w:rPr>
              <w:t>控制器单片机硬件开发板1</w:t>
            </w:r>
          </w:p>
        </w:tc>
        <w:tc>
          <w:tcPr>
            <w:tcW w:w="1685" w:type="dxa"/>
          </w:tcPr>
          <w:p>
            <w:pPr>
              <w:rPr>
                <w:rFonts w:hint="eastAsia" w:ascii="Arial"/>
              </w:rPr>
            </w:pPr>
          </w:p>
        </w:tc>
        <w:tc>
          <w:tcPr>
            <w:tcW w:w="1120" w:type="dxa"/>
            <w:vAlign w:val="center"/>
          </w:tcPr>
          <w:p>
            <w:pPr>
              <w:spacing w:line="360" w:lineRule="exact"/>
              <w:jc w:val="center"/>
              <w:rPr>
                <w:rFonts w:hint="eastAsia" w:ascii="宋体" w:hAnsi="宋体" w:eastAsia="宋体" w:cs="宋体"/>
                <w:sz w:val="24"/>
                <w:szCs w:val="24"/>
              </w:rPr>
            </w:pPr>
          </w:p>
        </w:tc>
        <w:tc>
          <w:tcPr>
            <w:tcW w:w="2205" w:type="dxa"/>
          </w:tcPr>
          <w:p>
            <w:pPr>
              <w:rPr>
                <w:rFonts w:hint="eastAsia" w:ascii="Arial"/>
              </w:rPr>
            </w:pPr>
          </w:p>
        </w:tc>
        <w:tc>
          <w:tcPr>
            <w:tcW w:w="2280" w:type="dxa"/>
            <w:tcBorders>
              <w:right w:val="single" w:color="000000" w:sz="4" w:space="0"/>
            </w:tcBorders>
          </w:tcPr>
          <w:p>
            <w:pPr>
              <w:rPr>
                <w:rFonts w:hint="eastAsia" w:ascii="Arial"/>
              </w:rPr>
            </w:pPr>
          </w:p>
        </w:tc>
        <w:tc>
          <w:tcPr>
            <w:tcW w:w="2151"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hint="eastAsia" w:ascii="宋体" w:hAnsi="宋体" w:eastAsia="宋体" w:cs="宋体"/>
                <w:szCs w:val="21"/>
              </w:rPr>
            </w:pPr>
            <w:r>
              <w:rPr>
                <w:rFonts w:ascii="宋体" w:hAnsi="宋体" w:eastAsia="宋体" w:cs="宋体"/>
                <w:szCs w:val="21"/>
              </w:rPr>
              <w:t>2</w:t>
            </w:r>
          </w:p>
        </w:tc>
        <w:tc>
          <w:tcPr>
            <w:tcW w:w="2792" w:type="dxa"/>
            <w:vAlign w:val="center"/>
          </w:tcPr>
          <w:p>
            <w:pPr>
              <w:rPr>
                <w:rFonts w:hint="eastAsia" w:ascii="宋体" w:hAnsi="宋体" w:eastAsia="宋体" w:cs="宋体"/>
              </w:rPr>
            </w:pPr>
            <w:r>
              <w:rPr>
                <w:rFonts w:hint="eastAsia" w:ascii="宋体" w:hAnsi="宋体" w:eastAsia="宋体" w:cs="宋体"/>
                <w:lang w:val="en-US" w:eastAsia="zh-CN"/>
              </w:rPr>
              <w:t>控制器单片机硬件开发板2</w:t>
            </w:r>
          </w:p>
        </w:tc>
        <w:tc>
          <w:tcPr>
            <w:tcW w:w="1685" w:type="dxa"/>
          </w:tcPr>
          <w:p>
            <w:pPr>
              <w:rPr>
                <w:rFonts w:hint="eastAsia" w:ascii="Arial"/>
              </w:rPr>
            </w:pPr>
          </w:p>
        </w:tc>
        <w:tc>
          <w:tcPr>
            <w:tcW w:w="1120" w:type="dxa"/>
            <w:vAlign w:val="center"/>
          </w:tcPr>
          <w:p>
            <w:pPr>
              <w:spacing w:line="360" w:lineRule="exact"/>
              <w:jc w:val="center"/>
              <w:rPr>
                <w:rFonts w:hint="eastAsia" w:ascii="宋体" w:hAnsi="宋体" w:eastAsia="宋体" w:cs="宋体"/>
                <w:sz w:val="24"/>
                <w:szCs w:val="24"/>
              </w:rPr>
            </w:pPr>
          </w:p>
        </w:tc>
        <w:tc>
          <w:tcPr>
            <w:tcW w:w="2205" w:type="dxa"/>
          </w:tcPr>
          <w:p>
            <w:pPr>
              <w:rPr>
                <w:rFonts w:hint="eastAsia" w:ascii="Arial"/>
              </w:rPr>
            </w:pPr>
          </w:p>
        </w:tc>
        <w:tc>
          <w:tcPr>
            <w:tcW w:w="2280" w:type="dxa"/>
            <w:tcBorders>
              <w:right w:val="single" w:color="000000" w:sz="4" w:space="0"/>
            </w:tcBorders>
          </w:tcPr>
          <w:p>
            <w:pPr>
              <w:rPr>
                <w:rFonts w:hint="eastAsia" w:ascii="Arial"/>
              </w:rPr>
            </w:pPr>
          </w:p>
        </w:tc>
        <w:tc>
          <w:tcPr>
            <w:tcW w:w="2151"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hint="eastAsia" w:ascii="宋体" w:hAnsi="宋体" w:eastAsia="宋体" w:cs="宋体"/>
                <w:szCs w:val="21"/>
              </w:rPr>
            </w:pPr>
            <w:r>
              <w:rPr>
                <w:rFonts w:ascii="宋体" w:hAnsi="宋体" w:eastAsia="宋体" w:cs="宋体"/>
                <w:szCs w:val="21"/>
              </w:rPr>
              <w:t>3</w:t>
            </w:r>
          </w:p>
        </w:tc>
        <w:tc>
          <w:tcPr>
            <w:tcW w:w="2792" w:type="dxa"/>
            <w:vAlign w:val="center"/>
          </w:tcPr>
          <w:p>
            <w:pPr>
              <w:rPr>
                <w:rFonts w:hint="eastAsia" w:ascii="宋体" w:hAnsi="宋体" w:eastAsia="宋体" w:cs="宋体"/>
              </w:rPr>
            </w:pPr>
            <w:r>
              <w:rPr>
                <w:rFonts w:hint="eastAsia" w:ascii="宋体" w:hAnsi="宋体" w:eastAsia="宋体" w:cs="宋体"/>
                <w:lang w:val="en-US" w:eastAsia="zh-CN"/>
              </w:rPr>
              <w:t>高压电机驱动开发平台套件</w:t>
            </w:r>
          </w:p>
        </w:tc>
        <w:tc>
          <w:tcPr>
            <w:tcW w:w="1685" w:type="dxa"/>
          </w:tcPr>
          <w:p>
            <w:pPr>
              <w:rPr>
                <w:rFonts w:hint="eastAsia" w:ascii="Arial"/>
              </w:rPr>
            </w:pPr>
          </w:p>
        </w:tc>
        <w:tc>
          <w:tcPr>
            <w:tcW w:w="1120" w:type="dxa"/>
            <w:vAlign w:val="center"/>
          </w:tcPr>
          <w:p>
            <w:pPr>
              <w:spacing w:line="360" w:lineRule="exact"/>
              <w:jc w:val="center"/>
              <w:rPr>
                <w:rFonts w:hint="eastAsia" w:ascii="宋体" w:hAnsi="宋体" w:eastAsia="宋体" w:cs="宋体"/>
                <w:sz w:val="24"/>
                <w:szCs w:val="24"/>
              </w:rPr>
            </w:pPr>
          </w:p>
        </w:tc>
        <w:tc>
          <w:tcPr>
            <w:tcW w:w="2205" w:type="dxa"/>
          </w:tcPr>
          <w:p>
            <w:pPr>
              <w:rPr>
                <w:rFonts w:hint="eastAsia" w:ascii="Arial"/>
              </w:rPr>
            </w:pPr>
          </w:p>
        </w:tc>
        <w:tc>
          <w:tcPr>
            <w:tcW w:w="2280" w:type="dxa"/>
            <w:tcBorders>
              <w:right w:val="single" w:color="000000" w:sz="4" w:space="0"/>
            </w:tcBorders>
          </w:tcPr>
          <w:p>
            <w:pPr>
              <w:rPr>
                <w:rFonts w:hint="eastAsia" w:ascii="Arial"/>
              </w:rPr>
            </w:pPr>
          </w:p>
        </w:tc>
        <w:tc>
          <w:tcPr>
            <w:tcW w:w="2151"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hint="default" w:ascii="宋体" w:hAnsi="宋体" w:eastAsia="宋体" w:cs="宋体"/>
                <w:szCs w:val="21"/>
                <w:lang w:val="en-US" w:eastAsia="zh-CN"/>
              </w:rPr>
            </w:pPr>
            <w:r>
              <w:rPr>
                <w:rFonts w:hint="eastAsia" w:ascii="宋体" w:hAnsi="宋体" w:eastAsia="宋体" w:cs="宋体"/>
                <w:szCs w:val="21"/>
                <w:lang w:val="en-US" w:eastAsia="zh-CN"/>
              </w:rPr>
              <w:t>3.1</w:t>
            </w:r>
          </w:p>
        </w:tc>
        <w:tc>
          <w:tcPr>
            <w:tcW w:w="2792" w:type="dxa"/>
            <w:vAlign w:val="center"/>
          </w:tcPr>
          <w:p>
            <w:pPr>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硬件部分</w:t>
            </w:r>
          </w:p>
        </w:tc>
        <w:tc>
          <w:tcPr>
            <w:tcW w:w="1685" w:type="dxa"/>
          </w:tcPr>
          <w:p>
            <w:pPr>
              <w:rPr>
                <w:rFonts w:hint="eastAsia" w:ascii="Arial"/>
              </w:rPr>
            </w:pPr>
          </w:p>
        </w:tc>
        <w:tc>
          <w:tcPr>
            <w:tcW w:w="1120" w:type="dxa"/>
            <w:vAlign w:val="center"/>
          </w:tcPr>
          <w:p>
            <w:pPr>
              <w:spacing w:line="360" w:lineRule="exact"/>
              <w:jc w:val="center"/>
              <w:rPr>
                <w:rFonts w:hint="eastAsia" w:ascii="宋体" w:hAnsi="宋体" w:eastAsia="宋体" w:cs="宋体"/>
                <w:sz w:val="24"/>
                <w:szCs w:val="24"/>
              </w:rPr>
            </w:pPr>
          </w:p>
        </w:tc>
        <w:tc>
          <w:tcPr>
            <w:tcW w:w="2205" w:type="dxa"/>
          </w:tcPr>
          <w:p>
            <w:pPr>
              <w:rPr>
                <w:rFonts w:hint="eastAsia" w:ascii="Arial"/>
              </w:rPr>
            </w:pPr>
          </w:p>
        </w:tc>
        <w:tc>
          <w:tcPr>
            <w:tcW w:w="2280" w:type="dxa"/>
            <w:tcBorders>
              <w:right w:val="single" w:color="000000" w:sz="4" w:space="0"/>
            </w:tcBorders>
          </w:tcPr>
          <w:p>
            <w:pPr>
              <w:rPr>
                <w:rFonts w:hint="eastAsia" w:ascii="Arial"/>
              </w:rPr>
            </w:pPr>
          </w:p>
        </w:tc>
        <w:tc>
          <w:tcPr>
            <w:tcW w:w="2151"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hint="default" w:ascii="宋体" w:hAnsi="宋体" w:eastAsia="宋体" w:cs="宋体"/>
                <w:szCs w:val="21"/>
                <w:lang w:val="en-US" w:eastAsia="zh-CN"/>
              </w:rPr>
            </w:pPr>
            <w:r>
              <w:rPr>
                <w:rFonts w:hint="eastAsia" w:ascii="宋体" w:hAnsi="宋体" w:eastAsia="宋体" w:cs="宋体"/>
                <w:szCs w:val="21"/>
                <w:lang w:val="en-US" w:eastAsia="zh-CN"/>
              </w:rPr>
              <w:t>3.2</w:t>
            </w:r>
          </w:p>
        </w:tc>
        <w:tc>
          <w:tcPr>
            <w:tcW w:w="2792" w:type="dxa"/>
            <w:vAlign w:val="center"/>
          </w:tcPr>
          <w:p>
            <w:pPr>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软件部分</w:t>
            </w:r>
          </w:p>
        </w:tc>
        <w:tc>
          <w:tcPr>
            <w:tcW w:w="1685" w:type="dxa"/>
          </w:tcPr>
          <w:p>
            <w:pPr>
              <w:rPr>
                <w:rFonts w:hint="eastAsia" w:ascii="Arial"/>
              </w:rPr>
            </w:pPr>
          </w:p>
        </w:tc>
        <w:tc>
          <w:tcPr>
            <w:tcW w:w="1120" w:type="dxa"/>
            <w:vAlign w:val="center"/>
          </w:tcPr>
          <w:p>
            <w:pPr>
              <w:spacing w:line="360" w:lineRule="exact"/>
              <w:jc w:val="center"/>
              <w:rPr>
                <w:rFonts w:hint="eastAsia" w:ascii="宋体" w:hAnsi="宋体" w:eastAsia="宋体" w:cs="宋体"/>
                <w:sz w:val="24"/>
                <w:szCs w:val="24"/>
              </w:rPr>
            </w:pPr>
          </w:p>
        </w:tc>
        <w:tc>
          <w:tcPr>
            <w:tcW w:w="2205" w:type="dxa"/>
          </w:tcPr>
          <w:p>
            <w:pPr>
              <w:rPr>
                <w:rFonts w:hint="eastAsia" w:ascii="Arial"/>
              </w:rPr>
            </w:pPr>
          </w:p>
        </w:tc>
        <w:tc>
          <w:tcPr>
            <w:tcW w:w="2280" w:type="dxa"/>
            <w:tcBorders>
              <w:right w:val="single" w:color="000000" w:sz="4" w:space="0"/>
            </w:tcBorders>
          </w:tcPr>
          <w:p>
            <w:pPr>
              <w:rPr>
                <w:rFonts w:hint="eastAsia" w:ascii="Arial"/>
              </w:rPr>
            </w:pPr>
          </w:p>
        </w:tc>
        <w:tc>
          <w:tcPr>
            <w:tcW w:w="2151"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hint="eastAsia" w:ascii="宋体" w:hAnsi="宋体" w:eastAsia="宋体" w:cs="宋体"/>
                <w:szCs w:val="21"/>
              </w:rPr>
            </w:pPr>
            <w:r>
              <w:rPr>
                <w:rFonts w:ascii="宋体" w:hAnsi="宋体" w:eastAsia="宋体" w:cs="宋体"/>
                <w:szCs w:val="21"/>
              </w:rPr>
              <w:t>4</w:t>
            </w:r>
          </w:p>
        </w:tc>
        <w:tc>
          <w:tcPr>
            <w:tcW w:w="2792" w:type="dxa"/>
            <w:vAlign w:val="center"/>
          </w:tcPr>
          <w:p>
            <w:pPr>
              <w:spacing w:line="360" w:lineRule="exact"/>
              <w:jc w:val="center"/>
              <w:rPr>
                <w:rFonts w:hint="eastAsia" w:ascii="宋体" w:hAnsi="宋体" w:eastAsia="宋体" w:cs="宋体"/>
                <w:sz w:val="24"/>
                <w:szCs w:val="24"/>
              </w:rPr>
            </w:pPr>
            <w:r>
              <w:rPr>
                <w:rFonts w:hint="eastAsia" w:ascii="宋体" w:hAnsi="宋体" w:eastAsia="宋体" w:cs="宋体"/>
                <w:lang w:val="en-US" w:eastAsia="zh-CN"/>
              </w:rPr>
              <w:t>控制器开发板调试套件</w:t>
            </w:r>
          </w:p>
        </w:tc>
        <w:tc>
          <w:tcPr>
            <w:tcW w:w="1685" w:type="dxa"/>
          </w:tcPr>
          <w:p>
            <w:pPr>
              <w:rPr>
                <w:rFonts w:hint="eastAsia" w:ascii="Arial"/>
              </w:rPr>
            </w:pPr>
          </w:p>
        </w:tc>
        <w:tc>
          <w:tcPr>
            <w:tcW w:w="1120" w:type="dxa"/>
            <w:vAlign w:val="center"/>
          </w:tcPr>
          <w:p>
            <w:pPr>
              <w:spacing w:line="360" w:lineRule="exact"/>
              <w:jc w:val="center"/>
              <w:rPr>
                <w:rFonts w:hint="eastAsia" w:ascii="宋体" w:hAnsi="宋体" w:eastAsia="宋体" w:cs="宋体"/>
                <w:sz w:val="24"/>
                <w:szCs w:val="24"/>
              </w:rPr>
            </w:pPr>
          </w:p>
        </w:tc>
        <w:tc>
          <w:tcPr>
            <w:tcW w:w="2205" w:type="dxa"/>
          </w:tcPr>
          <w:p>
            <w:pPr>
              <w:rPr>
                <w:rFonts w:hint="eastAsia" w:ascii="Arial"/>
              </w:rPr>
            </w:pPr>
          </w:p>
        </w:tc>
        <w:tc>
          <w:tcPr>
            <w:tcW w:w="2280" w:type="dxa"/>
            <w:tcBorders>
              <w:right w:val="single" w:color="000000" w:sz="4" w:space="0"/>
            </w:tcBorders>
          </w:tcPr>
          <w:p>
            <w:pPr>
              <w:rPr>
                <w:rFonts w:hint="eastAsia" w:ascii="Arial"/>
              </w:rPr>
            </w:pPr>
          </w:p>
        </w:tc>
        <w:tc>
          <w:tcPr>
            <w:tcW w:w="2151"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价</w:t>
            </w:r>
          </w:p>
        </w:tc>
        <w:tc>
          <w:tcPr>
            <w:tcW w:w="2151"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2"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footerReference r:id="rId23" w:type="default"/>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中国重汽集团济南动力有限公司下一代控制器开发平台套件招标项目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rPr>
          <w:rFonts w:hint="eastAsia" w:ascii="宋体" w:hAnsi="宋体" w:cs="宋体"/>
          <w:szCs w:val="24"/>
        </w:rPr>
      </w:pPr>
    </w:p>
    <w:p>
      <w:pPr>
        <w:rPr>
          <w:rFonts w:hint="eastAsia" w:ascii="宋体" w:hAnsi="宋体" w:eastAsia="宋体" w:cs="宋体"/>
          <w:sz w:val="24"/>
          <w:szCs w:val="24"/>
        </w:rPr>
      </w:pPr>
    </w:p>
    <w:p>
      <w:pPr>
        <w:rPr>
          <w:rFonts w:hint="eastAsia" w:ascii="宋体" w:hAnsi="宋体" w:cs="宋体"/>
          <w:szCs w:val="24"/>
        </w:rPr>
      </w:pPr>
    </w:p>
    <w:p>
      <w:pPr>
        <w:rPr>
          <w:rFonts w:hint="eastAsia"/>
        </w:rPr>
      </w:pPr>
    </w:p>
    <w:p>
      <w:pPr>
        <w:rPr>
          <w:rFonts w:hint="eastAsia"/>
        </w:rPr>
      </w:pPr>
    </w:p>
    <w:p>
      <w:pPr>
        <w:rPr>
          <w:rFonts w:hint="eastAsia"/>
        </w:rPr>
      </w:pPr>
    </w:p>
    <w:p>
      <w:pPr>
        <w:rPr>
          <w:rFonts w:hint="eastAsia"/>
        </w:rPr>
      </w:pPr>
    </w:p>
    <w:p>
      <w:pPr>
        <w:tabs>
          <w:tab w:val="left" w:pos="1511"/>
        </w:tabs>
        <w:jc w:val="left"/>
        <w:rPr>
          <w:rFonts w:hint="eastAsia"/>
          <w:b/>
          <w:bCs/>
        </w:rPr>
        <w:sectPr>
          <w:footerReference r:id="rId24"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中国重汽集团济南动力有限公司下一代控制器开发平台套件招标项目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rPr>
          <w:rFonts w:ascii="宋体" w:hAnsi="Calibri" w:cs="宋体"/>
          <w:color w:val="000000"/>
          <w:sz w:val="28"/>
          <w:szCs w:val="20"/>
        </w:rPr>
      </w:pPr>
    </w:p>
    <w:p>
      <w:pPr>
        <w:rPr>
          <w:rFonts w:ascii="宋体" w:hAnsi="Calibri" w:eastAsia="宋体" w:cs="宋体"/>
          <w:b/>
          <w:bCs/>
          <w:color w:val="000000"/>
          <w:sz w:val="28"/>
          <w:szCs w:val="20"/>
        </w:rPr>
      </w:pPr>
    </w:p>
    <w:p>
      <w:pPr>
        <w:outlineLvl w:val="2"/>
        <w:rPr>
          <w:rFonts w:ascii="Times New Roman" w:hAnsi="Times New Roman" w:eastAsia="宋体" w:cs="Times New Roman"/>
          <w:b/>
          <w:bCs/>
          <w:color w:val="000000"/>
          <w:sz w:val="24"/>
          <w:szCs w:val="24"/>
        </w:rPr>
        <w:sectPr>
          <w:pgSz w:w="11906" w:h="16839"/>
          <w:pgMar w:top="1431" w:right="1417" w:bottom="1179" w:left="1304" w:header="850" w:footer="992" w:gutter="0"/>
          <w:cols w:space="720" w:num="1"/>
        </w:sectPr>
      </w:pP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中国重汽集团济南动力有限公司下一代控制器开发平台套件招标项目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rPr>
          <w:rFonts w:hint="eastAsia"/>
        </w:rPr>
      </w:pPr>
    </w:p>
    <w:p>
      <w:pPr>
        <w:pStyle w:val="4"/>
        <w:sectPr>
          <w:pgSz w:w="11906" w:h="16839"/>
          <w:pgMar w:top="1431" w:right="1417" w:bottom="1179" w:left="1304" w:header="850" w:footer="992" w:gutter="0"/>
          <w:cols w:space="720" w:num="1"/>
        </w:sectPr>
      </w:pPr>
    </w:p>
    <w:p>
      <w:pPr>
        <w:pStyle w:val="20"/>
        <w:rPr>
          <w:rFonts w:hint="eastAsia" w:hAnsi="宋体" w:eastAsia="宋体" w:cs="Times New Roman"/>
          <w:b/>
          <w:color w:val="000000"/>
          <w:sz w:val="24"/>
          <w:szCs w:val="24"/>
        </w:rPr>
      </w:pPr>
    </w:p>
    <w:p>
      <w:pPr>
        <w:pStyle w:val="20"/>
        <w:outlineLvl w:val="2"/>
        <w:rPr>
          <w:rFonts w:hint="eastAsia" w:hAnsi="宋体" w:eastAsia="宋体" w:cs="宋体"/>
          <w:b/>
          <w:bCs/>
          <w:color w:val="000000"/>
          <w:sz w:val="24"/>
          <w:szCs w:val="24"/>
        </w:rPr>
      </w:pPr>
      <w:r>
        <w:rPr>
          <w:rFonts w:hint="eastAsia" w:hAnsi="宋体" w:eastAsia="宋体" w:cs="宋体"/>
          <w:b/>
          <w:bCs/>
          <w:color w:val="000000"/>
          <w:sz w:val="24"/>
          <w:szCs w:val="24"/>
        </w:rPr>
        <w:t>附件14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rPr>
      </w:pPr>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20"/>
        <w:sectPr>
          <w:headerReference r:id="rId26" w:type="first"/>
          <w:footerReference r:id="rId28" w:type="first"/>
          <w:headerReference r:id="rId25" w:type="default"/>
          <w:footerReference r:id="rId27" w:type="default"/>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20"/>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附件15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0"/>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1"/>
                    <a:stretch>
                      <a:fillRect/>
                    </a:stretch>
                  </pic:blipFill>
                  <pic:spPr>
                    <a:xfrm>
                      <a:off x="0" y="0"/>
                      <a:ext cx="5760085" cy="2125673"/>
                    </a:xfrm>
                    <a:prstGeom prst="rect">
                      <a:avLst/>
                    </a:prstGeom>
                  </pic:spPr>
                </pic:pic>
              </a:graphicData>
            </a:graphic>
          </wp:inline>
        </w:drawing>
      </w:r>
    </w:p>
    <w:p>
      <w:pPr>
        <w:spacing w:line="360" w:lineRule="auto"/>
        <w:rPr>
          <w:rFonts w:hint="eastAsia"/>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5"/>
                    <a:stretch>
                      <a:fillRect/>
                    </a:stretch>
                  </pic:blipFill>
                  <pic:spPr>
                    <a:xfrm>
                      <a:off x="0" y="0"/>
                      <a:ext cx="5760085" cy="1956600"/>
                    </a:xfrm>
                    <a:prstGeom prst="rect">
                      <a:avLst/>
                    </a:prstGeom>
                  </pic:spPr>
                </pic:pic>
              </a:graphicData>
            </a:graphic>
          </wp:inline>
        </w:drawing>
      </w:r>
    </w:p>
    <w:p>
      <w:pPr>
        <w:pStyle w:val="20"/>
        <w:rPr>
          <w:rFonts w:hint="eastAsia" w:hAnsi="宋体" w:eastAsia="宋体" w:cs="Times New Roman"/>
          <w:b/>
          <w:color w:val="000000"/>
          <w:sz w:val="24"/>
          <w:szCs w:val="24"/>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p>
    <w:p>
      <w:pPr>
        <w:rPr>
          <w:rFonts w:hint="eastAsia"/>
        </w:rPr>
      </w:pPr>
    </w:p>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MiSans Demibold">
    <w:altName w:val="宋体"/>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- 25 -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- 25 -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eastAsia"/>
      </w:rPr>
    </w:pPr>
    <w:r>
      <w:rPr>
        <w:rFonts w:hint="eastAsia"/>
      </w:rPr>
      <w:pict>
        <v:shape id="PowerPlusWaterMarkObject6583733" o:spid="_x0000_s3073" o:spt="136" type="#_x0000_t136" style="position:absolute;left:0pt;margin-left:472.35pt;margin-top:400.05pt;height:14pt;width:129pt;mso-position-horizontal-relative:margin;mso-position-vertical-relative:margin;rotation:-2949120f;z-index:-25162137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5669056" o:spid="_x0000_s3074" o:spt="136" type="#_x0000_t136" style="position:absolute;left:0pt;margin-left:359.95pt;margin-top:512.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5605855" o:spid="_x0000_s3075" o:spt="136" type="#_x0000_t136" style="position:absolute;left:0pt;margin-left:247.5pt;margin-top:624.9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5492874" o:spid="_x0000_s3076" o:spt="136" type="#_x0000_t136" style="position:absolute;left:0pt;margin-left:135.05pt;margin-top:737.3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4524395" o:spid="_x0000_s3077" o:spt="136" type="#_x0000_t136" style="position:absolute;left:0pt;margin-left:472.35pt;margin-top:40.75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3922554" o:spid="_x0000_s3078" o:spt="136" type="#_x0000_t136" style="position:absolute;left:0pt;margin-left:359.95pt;margin-top:153.1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3742771" o:spid="_x0000_s3079" o:spt="136" type="#_x0000_t136" style="position:absolute;left:0pt;margin-left:247.5pt;margin-top:265.6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3640632" o:spid="_x0000_s3080" o:spt="136" type="#_x0000_t136" style="position:absolute;left:0pt;margin-left:135.05pt;margin-top:378.05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2892114" o:spid="_x0000_s3081" o:spt="136" type="#_x0000_t136" style="position:absolute;left:0pt;margin-left:22.65pt;margin-top:490.45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2302924" o:spid="_x0000_s3082" o:spt="136" type="#_x0000_t136" style="position:absolute;left:0pt;margin-left:-89.8pt;margin-top:602.9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2021685" o:spid="_x0000_s3083" o:spt="136" type="#_x0000_t136" style="position:absolute;left:0pt;margin-left:247.5pt;margin-top:-93.75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1942085" o:spid="_x0000_s3084" o:spt="136" type="#_x0000_t136" style="position:absolute;left:0pt;margin-left:135.05pt;margin-top:18.7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1537174" o:spid="_x0000_s3085" o:spt="136" type="#_x0000_t136" style="position:absolute;left:0pt;margin-left:22.65pt;margin-top:131.1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687094" o:spid="_x0000_s3086" o:spt="136" type="#_x0000_t136" style="position:absolute;left:0pt;margin-left:-89.8pt;margin-top:243.55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p>
    <w:pPr>
      <w:pStyle w:val="26"/>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p>
    <w:pPr>
      <w:pStyle w:val="26"/>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7">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56A6EAE"/>
    <w:multiLevelType w:val="multilevel"/>
    <w:tmpl w:val="656A6EAE"/>
    <w:lvl w:ilvl="0" w:tentative="0">
      <w:start w:val="1"/>
      <w:numFmt w:val="chineseCountingThousand"/>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num w:numId="1">
    <w:abstractNumId w:val="11"/>
  </w:num>
  <w:num w:numId="2">
    <w:abstractNumId w:val="6"/>
  </w:num>
  <w:num w:numId="3">
    <w:abstractNumId w:val="9"/>
  </w:num>
  <w:num w:numId="4">
    <w:abstractNumId w:val="7"/>
  </w:num>
  <w:num w:numId="5">
    <w:abstractNumId w:val="3"/>
  </w:num>
  <w:num w:numId="6">
    <w:abstractNumId w:val="13"/>
  </w:num>
  <w:num w:numId="7">
    <w:abstractNumId w:val="0"/>
  </w:num>
  <w:num w:numId="8">
    <w:abstractNumId w:val="1"/>
  </w:num>
  <w:num w:numId="9">
    <w:abstractNumId w:val="5"/>
  </w:num>
  <w:num w:numId="10">
    <w:abstractNumId w:val="4"/>
  </w:num>
  <w:num w:numId="11">
    <w:abstractNumId w:val="10"/>
  </w:num>
  <w:num w:numId="12">
    <w:abstractNumId w:val="2"/>
  </w:num>
  <w:num w:numId="13">
    <w:abstractNumId w:val="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飞宇">
    <w15:presenceInfo w15:providerId="None" w15:userId="张飞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wZjM1NGJmNTRkNGViNDg5MTM1NWZkZmExYzc1NzMifQ=="/>
    <w:docVar w:name="KSO_WPS_MARK_KEY" w:val="5ec1ab8f-2730-43b1-a770-54aa6eb65cb0"/>
  </w:docVars>
  <w:rsids>
    <w:rsidRoot w:val="0056018A"/>
    <w:rsid w:val="000139F5"/>
    <w:rsid w:val="00022B06"/>
    <w:rsid w:val="00035F05"/>
    <w:rsid w:val="00036836"/>
    <w:rsid w:val="0005777A"/>
    <w:rsid w:val="00064DB8"/>
    <w:rsid w:val="00065382"/>
    <w:rsid w:val="00080223"/>
    <w:rsid w:val="00097119"/>
    <w:rsid w:val="000A5309"/>
    <w:rsid w:val="000B289A"/>
    <w:rsid w:val="000C2F36"/>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63E9D"/>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A0131"/>
    <w:rsid w:val="002B3F1F"/>
    <w:rsid w:val="002B54C5"/>
    <w:rsid w:val="002B778C"/>
    <w:rsid w:val="002F7170"/>
    <w:rsid w:val="003033F6"/>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76DE"/>
    <w:rsid w:val="004318EF"/>
    <w:rsid w:val="00435228"/>
    <w:rsid w:val="004532A5"/>
    <w:rsid w:val="00460AFB"/>
    <w:rsid w:val="00470130"/>
    <w:rsid w:val="00483B0A"/>
    <w:rsid w:val="00483BA8"/>
    <w:rsid w:val="00490E35"/>
    <w:rsid w:val="00495476"/>
    <w:rsid w:val="00497A74"/>
    <w:rsid w:val="004A26E2"/>
    <w:rsid w:val="004B5126"/>
    <w:rsid w:val="004B5B2E"/>
    <w:rsid w:val="004B7AC0"/>
    <w:rsid w:val="004E502E"/>
    <w:rsid w:val="004F7838"/>
    <w:rsid w:val="004F7F0F"/>
    <w:rsid w:val="005030A9"/>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30A7"/>
    <w:rsid w:val="005C421F"/>
    <w:rsid w:val="005D0FA0"/>
    <w:rsid w:val="005E0B92"/>
    <w:rsid w:val="005F16F0"/>
    <w:rsid w:val="00606267"/>
    <w:rsid w:val="00610A2C"/>
    <w:rsid w:val="00613107"/>
    <w:rsid w:val="0063068E"/>
    <w:rsid w:val="00640346"/>
    <w:rsid w:val="006467EE"/>
    <w:rsid w:val="0065185D"/>
    <w:rsid w:val="00652D4F"/>
    <w:rsid w:val="0065397F"/>
    <w:rsid w:val="006648AC"/>
    <w:rsid w:val="00680629"/>
    <w:rsid w:val="00680ADF"/>
    <w:rsid w:val="00686C52"/>
    <w:rsid w:val="00694A82"/>
    <w:rsid w:val="00696DF9"/>
    <w:rsid w:val="006C31A7"/>
    <w:rsid w:val="006D7A41"/>
    <w:rsid w:val="006F1414"/>
    <w:rsid w:val="006F2119"/>
    <w:rsid w:val="00700F21"/>
    <w:rsid w:val="00715F53"/>
    <w:rsid w:val="00741EDD"/>
    <w:rsid w:val="007432BF"/>
    <w:rsid w:val="00747A9C"/>
    <w:rsid w:val="007525BF"/>
    <w:rsid w:val="00753BA8"/>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6A61"/>
    <w:rsid w:val="008171DD"/>
    <w:rsid w:val="00824BFD"/>
    <w:rsid w:val="0082578E"/>
    <w:rsid w:val="00843BFE"/>
    <w:rsid w:val="008453B3"/>
    <w:rsid w:val="008509E9"/>
    <w:rsid w:val="00854DD8"/>
    <w:rsid w:val="00865E90"/>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80564"/>
    <w:rsid w:val="00A876F7"/>
    <w:rsid w:val="00A8772A"/>
    <w:rsid w:val="00A960B2"/>
    <w:rsid w:val="00AB7931"/>
    <w:rsid w:val="00AD1289"/>
    <w:rsid w:val="00AE6430"/>
    <w:rsid w:val="00AE6633"/>
    <w:rsid w:val="00AF5997"/>
    <w:rsid w:val="00B006C6"/>
    <w:rsid w:val="00B01FF1"/>
    <w:rsid w:val="00B325E7"/>
    <w:rsid w:val="00B356C0"/>
    <w:rsid w:val="00B461EF"/>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3ADC"/>
    <w:rsid w:val="00C77578"/>
    <w:rsid w:val="00C82376"/>
    <w:rsid w:val="00C855F6"/>
    <w:rsid w:val="00C87C4C"/>
    <w:rsid w:val="00C92F5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6BCB"/>
    <w:rsid w:val="00D87E11"/>
    <w:rsid w:val="00D94D7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78B4"/>
    <w:rsid w:val="00E90A6C"/>
    <w:rsid w:val="00EB3D00"/>
    <w:rsid w:val="00EC5674"/>
    <w:rsid w:val="00F156D2"/>
    <w:rsid w:val="00F253C4"/>
    <w:rsid w:val="00F259A0"/>
    <w:rsid w:val="00F27D93"/>
    <w:rsid w:val="00F3236D"/>
    <w:rsid w:val="00F34BD7"/>
    <w:rsid w:val="00F43F94"/>
    <w:rsid w:val="00F54300"/>
    <w:rsid w:val="00F60849"/>
    <w:rsid w:val="00F67864"/>
    <w:rsid w:val="00F70B67"/>
    <w:rsid w:val="00F71720"/>
    <w:rsid w:val="00F77334"/>
    <w:rsid w:val="00F8052E"/>
    <w:rsid w:val="00FD2032"/>
    <w:rsid w:val="00FE040F"/>
    <w:rsid w:val="00FE42B3"/>
    <w:rsid w:val="0133784E"/>
    <w:rsid w:val="014832F2"/>
    <w:rsid w:val="014D51C1"/>
    <w:rsid w:val="01714809"/>
    <w:rsid w:val="01C52478"/>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4EF2002"/>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7A054A"/>
    <w:rsid w:val="0D9308F8"/>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5F67A8"/>
    <w:rsid w:val="118B5473"/>
    <w:rsid w:val="119A7465"/>
    <w:rsid w:val="11C07DA5"/>
    <w:rsid w:val="12491386"/>
    <w:rsid w:val="12746E74"/>
    <w:rsid w:val="12E60579"/>
    <w:rsid w:val="130D3C66"/>
    <w:rsid w:val="13695B36"/>
    <w:rsid w:val="1372609F"/>
    <w:rsid w:val="14092DB2"/>
    <w:rsid w:val="140E390C"/>
    <w:rsid w:val="145A6A37"/>
    <w:rsid w:val="1467440F"/>
    <w:rsid w:val="14F73019"/>
    <w:rsid w:val="15433A9B"/>
    <w:rsid w:val="15BC3662"/>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663D07"/>
    <w:rsid w:val="19A766B9"/>
    <w:rsid w:val="19B906A4"/>
    <w:rsid w:val="19BE4F9F"/>
    <w:rsid w:val="19CE76BA"/>
    <w:rsid w:val="19D620A1"/>
    <w:rsid w:val="19F26070"/>
    <w:rsid w:val="19F97C8B"/>
    <w:rsid w:val="1A1523CE"/>
    <w:rsid w:val="1A21343D"/>
    <w:rsid w:val="1A895970"/>
    <w:rsid w:val="1AA730BD"/>
    <w:rsid w:val="1AB84DFF"/>
    <w:rsid w:val="1ABD4410"/>
    <w:rsid w:val="1B333D5D"/>
    <w:rsid w:val="1B587618"/>
    <w:rsid w:val="1B5F19C7"/>
    <w:rsid w:val="1BE3639A"/>
    <w:rsid w:val="1C1C709B"/>
    <w:rsid w:val="1C6F5D50"/>
    <w:rsid w:val="1C827473"/>
    <w:rsid w:val="1C9F6814"/>
    <w:rsid w:val="1D5C514E"/>
    <w:rsid w:val="1D834723"/>
    <w:rsid w:val="1D85395E"/>
    <w:rsid w:val="1D865D14"/>
    <w:rsid w:val="1D8705EC"/>
    <w:rsid w:val="1E43150B"/>
    <w:rsid w:val="1EA93E80"/>
    <w:rsid w:val="1EBA1146"/>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1FD70E5"/>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626CB"/>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F5DD3"/>
    <w:rsid w:val="288047CB"/>
    <w:rsid w:val="288A7505"/>
    <w:rsid w:val="289E62FA"/>
    <w:rsid w:val="291E2CA6"/>
    <w:rsid w:val="29331862"/>
    <w:rsid w:val="299E147F"/>
    <w:rsid w:val="29C32A87"/>
    <w:rsid w:val="29CF26DC"/>
    <w:rsid w:val="29D11A3A"/>
    <w:rsid w:val="2A1C5DA0"/>
    <w:rsid w:val="2A200D39"/>
    <w:rsid w:val="2A507EFF"/>
    <w:rsid w:val="2A6579DF"/>
    <w:rsid w:val="2ADC05A4"/>
    <w:rsid w:val="2B0423C1"/>
    <w:rsid w:val="2B4544FA"/>
    <w:rsid w:val="2B54318E"/>
    <w:rsid w:val="2B626DED"/>
    <w:rsid w:val="2B6F0D7F"/>
    <w:rsid w:val="2B797443"/>
    <w:rsid w:val="2B8716BD"/>
    <w:rsid w:val="2B8B76FF"/>
    <w:rsid w:val="2BA04BD8"/>
    <w:rsid w:val="2BC22DD1"/>
    <w:rsid w:val="2BD5034F"/>
    <w:rsid w:val="2C0B6845"/>
    <w:rsid w:val="2C362F31"/>
    <w:rsid w:val="2C60275E"/>
    <w:rsid w:val="2C9E432B"/>
    <w:rsid w:val="2D025012"/>
    <w:rsid w:val="2D10154D"/>
    <w:rsid w:val="2D4178F0"/>
    <w:rsid w:val="2DA535EC"/>
    <w:rsid w:val="2DAE631A"/>
    <w:rsid w:val="2DD877E0"/>
    <w:rsid w:val="2DE616C9"/>
    <w:rsid w:val="2DFC2451"/>
    <w:rsid w:val="2E3422F8"/>
    <w:rsid w:val="2E392F37"/>
    <w:rsid w:val="2E536027"/>
    <w:rsid w:val="2E6D31FB"/>
    <w:rsid w:val="2E6D565A"/>
    <w:rsid w:val="2E6E566D"/>
    <w:rsid w:val="2E7F188E"/>
    <w:rsid w:val="2EBC0905"/>
    <w:rsid w:val="2EC73739"/>
    <w:rsid w:val="2EFB1B0E"/>
    <w:rsid w:val="2F586C86"/>
    <w:rsid w:val="2F5C684F"/>
    <w:rsid w:val="303A20E7"/>
    <w:rsid w:val="307776D1"/>
    <w:rsid w:val="30862574"/>
    <w:rsid w:val="30B631E1"/>
    <w:rsid w:val="311933AA"/>
    <w:rsid w:val="312811AB"/>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3960BE"/>
    <w:rsid w:val="36722213"/>
    <w:rsid w:val="368A6B11"/>
    <w:rsid w:val="36A77DAA"/>
    <w:rsid w:val="37085B1F"/>
    <w:rsid w:val="370A19E9"/>
    <w:rsid w:val="372E04CB"/>
    <w:rsid w:val="37742729"/>
    <w:rsid w:val="37C85FF9"/>
    <w:rsid w:val="37DB5D8E"/>
    <w:rsid w:val="389F67CD"/>
    <w:rsid w:val="38CF2EE1"/>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2245C"/>
    <w:rsid w:val="3C237ED3"/>
    <w:rsid w:val="3C91192E"/>
    <w:rsid w:val="3CAA596A"/>
    <w:rsid w:val="3CB1587B"/>
    <w:rsid w:val="3CB735F2"/>
    <w:rsid w:val="3D186684"/>
    <w:rsid w:val="3D363C36"/>
    <w:rsid w:val="3D3E669C"/>
    <w:rsid w:val="3D4C7C96"/>
    <w:rsid w:val="3D8B2178"/>
    <w:rsid w:val="3D9A41C5"/>
    <w:rsid w:val="3DA93FA0"/>
    <w:rsid w:val="3DB34909"/>
    <w:rsid w:val="3DB73753"/>
    <w:rsid w:val="3DD115F5"/>
    <w:rsid w:val="3DE435F0"/>
    <w:rsid w:val="3DE5122C"/>
    <w:rsid w:val="3DF37E53"/>
    <w:rsid w:val="3DF5764D"/>
    <w:rsid w:val="3E1F280B"/>
    <w:rsid w:val="3ED26DE9"/>
    <w:rsid w:val="3EED17D0"/>
    <w:rsid w:val="3F0C0304"/>
    <w:rsid w:val="3FE25AA0"/>
    <w:rsid w:val="3FEC147E"/>
    <w:rsid w:val="40086734"/>
    <w:rsid w:val="4024153A"/>
    <w:rsid w:val="403703F1"/>
    <w:rsid w:val="40376375"/>
    <w:rsid w:val="40EF47EC"/>
    <w:rsid w:val="40F441C9"/>
    <w:rsid w:val="412732B7"/>
    <w:rsid w:val="4127791F"/>
    <w:rsid w:val="41281794"/>
    <w:rsid w:val="413C1FDF"/>
    <w:rsid w:val="41806A69"/>
    <w:rsid w:val="41B0259C"/>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905B1F"/>
    <w:rsid w:val="45007767"/>
    <w:rsid w:val="45316885"/>
    <w:rsid w:val="4577147D"/>
    <w:rsid w:val="45A95EE9"/>
    <w:rsid w:val="45FB0F21"/>
    <w:rsid w:val="46167166"/>
    <w:rsid w:val="461A2194"/>
    <w:rsid w:val="463D2143"/>
    <w:rsid w:val="465E515F"/>
    <w:rsid w:val="47200EE3"/>
    <w:rsid w:val="47435AC2"/>
    <w:rsid w:val="47544B78"/>
    <w:rsid w:val="47587AF7"/>
    <w:rsid w:val="47745A86"/>
    <w:rsid w:val="478255BB"/>
    <w:rsid w:val="47E239AC"/>
    <w:rsid w:val="480C3F11"/>
    <w:rsid w:val="480F4B73"/>
    <w:rsid w:val="482F5B69"/>
    <w:rsid w:val="48334AEC"/>
    <w:rsid w:val="48A47EB8"/>
    <w:rsid w:val="48DB38E3"/>
    <w:rsid w:val="48EE072E"/>
    <w:rsid w:val="49001B5E"/>
    <w:rsid w:val="490552B7"/>
    <w:rsid w:val="49376DB0"/>
    <w:rsid w:val="49804BB7"/>
    <w:rsid w:val="49826DCB"/>
    <w:rsid w:val="499013E7"/>
    <w:rsid w:val="49BC243F"/>
    <w:rsid w:val="49C8088A"/>
    <w:rsid w:val="49CB3D06"/>
    <w:rsid w:val="4A301C93"/>
    <w:rsid w:val="4A3302AB"/>
    <w:rsid w:val="4A495C63"/>
    <w:rsid w:val="4A7F3A12"/>
    <w:rsid w:val="4AC85D49"/>
    <w:rsid w:val="4AE308A9"/>
    <w:rsid w:val="4B294DDA"/>
    <w:rsid w:val="4B7A5635"/>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6B4B4B"/>
    <w:rsid w:val="4D7322D5"/>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46A83"/>
    <w:rsid w:val="4FA12551"/>
    <w:rsid w:val="50070E2C"/>
    <w:rsid w:val="504B57F2"/>
    <w:rsid w:val="508F7256"/>
    <w:rsid w:val="509A4341"/>
    <w:rsid w:val="50B05172"/>
    <w:rsid w:val="50C62BC7"/>
    <w:rsid w:val="50F72A66"/>
    <w:rsid w:val="5123368C"/>
    <w:rsid w:val="5130747C"/>
    <w:rsid w:val="515C765A"/>
    <w:rsid w:val="515E0B8A"/>
    <w:rsid w:val="516610D8"/>
    <w:rsid w:val="516A1A68"/>
    <w:rsid w:val="51905BB3"/>
    <w:rsid w:val="51946FCB"/>
    <w:rsid w:val="51DD796B"/>
    <w:rsid w:val="51DF373B"/>
    <w:rsid w:val="52EF4CB5"/>
    <w:rsid w:val="52F235A1"/>
    <w:rsid w:val="52F959F0"/>
    <w:rsid w:val="52FE2AB7"/>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326D63"/>
    <w:rsid w:val="555D1A10"/>
    <w:rsid w:val="55AA401C"/>
    <w:rsid w:val="55BE344D"/>
    <w:rsid w:val="55CE2B4A"/>
    <w:rsid w:val="56AC4A78"/>
    <w:rsid w:val="56B1063E"/>
    <w:rsid w:val="56B63E52"/>
    <w:rsid w:val="56DB16B9"/>
    <w:rsid w:val="574436DA"/>
    <w:rsid w:val="57772F69"/>
    <w:rsid w:val="577A3463"/>
    <w:rsid w:val="57F967AD"/>
    <w:rsid w:val="58052975"/>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FB631F"/>
    <w:rsid w:val="5C034D53"/>
    <w:rsid w:val="5C4F21C6"/>
    <w:rsid w:val="5C5139A3"/>
    <w:rsid w:val="5C87659C"/>
    <w:rsid w:val="5C903B7A"/>
    <w:rsid w:val="5D166FEC"/>
    <w:rsid w:val="5D2109C8"/>
    <w:rsid w:val="5DF94293"/>
    <w:rsid w:val="5E1D6F56"/>
    <w:rsid w:val="5E52187F"/>
    <w:rsid w:val="5E6A13CD"/>
    <w:rsid w:val="5E705D15"/>
    <w:rsid w:val="5E92274E"/>
    <w:rsid w:val="5E93326C"/>
    <w:rsid w:val="5E9F1A7A"/>
    <w:rsid w:val="5EAA6F51"/>
    <w:rsid w:val="5EFB4BA4"/>
    <w:rsid w:val="5F541AED"/>
    <w:rsid w:val="5F5F46B5"/>
    <w:rsid w:val="5F895CFD"/>
    <w:rsid w:val="5FA476D1"/>
    <w:rsid w:val="5FB25360"/>
    <w:rsid w:val="5FBA3CC0"/>
    <w:rsid w:val="5FC45EE2"/>
    <w:rsid w:val="5FD90D61"/>
    <w:rsid w:val="60130990"/>
    <w:rsid w:val="60177697"/>
    <w:rsid w:val="602329DB"/>
    <w:rsid w:val="602C13CC"/>
    <w:rsid w:val="607777D6"/>
    <w:rsid w:val="60911000"/>
    <w:rsid w:val="60BC76A1"/>
    <w:rsid w:val="60F60B1B"/>
    <w:rsid w:val="610B7637"/>
    <w:rsid w:val="615F5624"/>
    <w:rsid w:val="618466DF"/>
    <w:rsid w:val="61847970"/>
    <w:rsid w:val="61AD71CC"/>
    <w:rsid w:val="61BE4076"/>
    <w:rsid w:val="61D215CF"/>
    <w:rsid w:val="622C5484"/>
    <w:rsid w:val="625C563D"/>
    <w:rsid w:val="626A1704"/>
    <w:rsid w:val="62AD7E76"/>
    <w:rsid w:val="62B362C8"/>
    <w:rsid w:val="62B47227"/>
    <w:rsid w:val="62C1330E"/>
    <w:rsid w:val="630C5A29"/>
    <w:rsid w:val="6342085E"/>
    <w:rsid w:val="636F415C"/>
    <w:rsid w:val="645B5526"/>
    <w:rsid w:val="64785A9C"/>
    <w:rsid w:val="64917820"/>
    <w:rsid w:val="64AA1CC5"/>
    <w:rsid w:val="651D5BE5"/>
    <w:rsid w:val="653B74A2"/>
    <w:rsid w:val="655F1E1A"/>
    <w:rsid w:val="656B2909"/>
    <w:rsid w:val="657D5B4F"/>
    <w:rsid w:val="65914A0B"/>
    <w:rsid w:val="65A3045D"/>
    <w:rsid w:val="65CE19A5"/>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078CF"/>
    <w:rsid w:val="68817BAC"/>
    <w:rsid w:val="689A5E59"/>
    <w:rsid w:val="68E91861"/>
    <w:rsid w:val="68EE72DF"/>
    <w:rsid w:val="690F0B4D"/>
    <w:rsid w:val="692E2EB0"/>
    <w:rsid w:val="69485FEA"/>
    <w:rsid w:val="694C7BCA"/>
    <w:rsid w:val="69677DC0"/>
    <w:rsid w:val="69684298"/>
    <w:rsid w:val="69937EC7"/>
    <w:rsid w:val="69D64558"/>
    <w:rsid w:val="69E24E99"/>
    <w:rsid w:val="6A042548"/>
    <w:rsid w:val="6A08155E"/>
    <w:rsid w:val="6A0C00E5"/>
    <w:rsid w:val="6A1A53E9"/>
    <w:rsid w:val="6A471EFD"/>
    <w:rsid w:val="6A7F64C7"/>
    <w:rsid w:val="6A90616B"/>
    <w:rsid w:val="6AB51A05"/>
    <w:rsid w:val="6AB57116"/>
    <w:rsid w:val="6AE73176"/>
    <w:rsid w:val="6B17424A"/>
    <w:rsid w:val="6B2218FA"/>
    <w:rsid w:val="6B691672"/>
    <w:rsid w:val="6BC8641A"/>
    <w:rsid w:val="6BD0347D"/>
    <w:rsid w:val="6BE97F42"/>
    <w:rsid w:val="6BF32FC3"/>
    <w:rsid w:val="6C0C18C9"/>
    <w:rsid w:val="6C296590"/>
    <w:rsid w:val="6C4A3D2B"/>
    <w:rsid w:val="6C5E6A51"/>
    <w:rsid w:val="6C6513C3"/>
    <w:rsid w:val="6C744268"/>
    <w:rsid w:val="6CD62D03"/>
    <w:rsid w:val="6CD97FB6"/>
    <w:rsid w:val="6CEE2DB0"/>
    <w:rsid w:val="6D4B22B8"/>
    <w:rsid w:val="6D4F2026"/>
    <w:rsid w:val="6D930013"/>
    <w:rsid w:val="6DDE33AA"/>
    <w:rsid w:val="6E1A1656"/>
    <w:rsid w:val="6E231DD6"/>
    <w:rsid w:val="6E5A5288"/>
    <w:rsid w:val="6E5D2F46"/>
    <w:rsid w:val="6E76106E"/>
    <w:rsid w:val="6E8B2C1F"/>
    <w:rsid w:val="6E977DFB"/>
    <w:rsid w:val="6EE013EE"/>
    <w:rsid w:val="6EE079F1"/>
    <w:rsid w:val="6EE42C42"/>
    <w:rsid w:val="6F255B5D"/>
    <w:rsid w:val="6F7F7CB0"/>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4B5D"/>
    <w:rsid w:val="73393C88"/>
    <w:rsid w:val="733A64F8"/>
    <w:rsid w:val="7362513F"/>
    <w:rsid w:val="7372081D"/>
    <w:rsid w:val="73740A39"/>
    <w:rsid w:val="73771D49"/>
    <w:rsid w:val="737E3665"/>
    <w:rsid w:val="73A1354E"/>
    <w:rsid w:val="74031B3E"/>
    <w:rsid w:val="740C328F"/>
    <w:rsid w:val="741946CA"/>
    <w:rsid w:val="745750C0"/>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83818"/>
    <w:rsid w:val="78DE12D7"/>
    <w:rsid w:val="78F13741"/>
    <w:rsid w:val="78FC2038"/>
    <w:rsid w:val="78FC33D7"/>
    <w:rsid w:val="79210683"/>
    <w:rsid w:val="792417A2"/>
    <w:rsid w:val="799C3465"/>
    <w:rsid w:val="79B14EC4"/>
    <w:rsid w:val="79B63A8F"/>
    <w:rsid w:val="79BE1ECC"/>
    <w:rsid w:val="79C95345"/>
    <w:rsid w:val="7A03025E"/>
    <w:rsid w:val="7A09128A"/>
    <w:rsid w:val="7A2A6B4A"/>
    <w:rsid w:val="7A681070"/>
    <w:rsid w:val="7A7A3D2F"/>
    <w:rsid w:val="7A860C7C"/>
    <w:rsid w:val="7AAD79E7"/>
    <w:rsid w:val="7AB879FE"/>
    <w:rsid w:val="7B005560"/>
    <w:rsid w:val="7B3264DD"/>
    <w:rsid w:val="7B7047CD"/>
    <w:rsid w:val="7B7374F2"/>
    <w:rsid w:val="7B81188A"/>
    <w:rsid w:val="7B9E2902"/>
    <w:rsid w:val="7BA434D7"/>
    <w:rsid w:val="7BB128EA"/>
    <w:rsid w:val="7BB46DC3"/>
    <w:rsid w:val="7BC854E2"/>
    <w:rsid w:val="7BEC1468"/>
    <w:rsid w:val="7C0562EC"/>
    <w:rsid w:val="7C27683F"/>
    <w:rsid w:val="7C86057F"/>
    <w:rsid w:val="7C8B6DF3"/>
    <w:rsid w:val="7CB14B4D"/>
    <w:rsid w:val="7CC33EB4"/>
    <w:rsid w:val="7CF26969"/>
    <w:rsid w:val="7D162543"/>
    <w:rsid w:val="7D25523C"/>
    <w:rsid w:val="7D651213"/>
    <w:rsid w:val="7D836D0C"/>
    <w:rsid w:val="7D8E4A46"/>
    <w:rsid w:val="7DB23041"/>
    <w:rsid w:val="7E5F7809"/>
    <w:rsid w:val="7EB22415"/>
    <w:rsid w:val="7ED56C53"/>
    <w:rsid w:val="7EEA1BAF"/>
    <w:rsid w:val="7F5460D4"/>
    <w:rsid w:val="7F552892"/>
    <w:rsid w:val="7FA0704F"/>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uiPriority w:val="1"/>
  </w:style>
  <w:style w:type="table" w:default="1" w:styleId="39">
    <w:name w:val="Normal Table"/>
    <w:semiHidden/>
    <w:unhideWhenUsed/>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link w:val="152"/>
    <w:qFormat/>
    <w:uiPriority w:val="99"/>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2"/>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3"/>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17">
    <w:name w:val="Body Text Indent"/>
    <w:basedOn w:val="1"/>
    <w:link w:val="81"/>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4"/>
    <w:next w:val="14"/>
    <w:link w:val="54"/>
    <w:qFormat/>
    <w:uiPriority w:val="0"/>
    <w:rPr>
      <w:b/>
    </w:rPr>
  </w:style>
  <w:style w:type="paragraph" w:styleId="38">
    <w:name w:val="Body Text First Indent 2"/>
    <w:basedOn w:val="17"/>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4"/>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2"/>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7"/>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6"/>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0"/>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footer" Target="footer1.xml"/><Relationship Id="rId29" Type="http://schemas.openxmlformats.org/officeDocument/2006/relationships/header" Target="header7.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header" Target="header6.xml"/><Relationship Id="rId25" Type="http://schemas.openxmlformats.org/officeDocument/2006/relationships/header" Target="header5.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68</Pages>
  <Words>18685</Words>
  <Characters>19620</Characters>
  <Lines>1226</Lines>
  <Paragraphs>1235</Paragraphs>
  <TotalTime>10</TotalTime>
  <ScaleCrop>false</ScaleCrop>
  <LinksUpToDate>false</LinksUpToDate>
  <CharactersWithSpaces>37070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宁静致远</cp:lastModifiedBy>
  <cp:lastPrinted>2024-06-21T03:25:00Z</cp:lastPrinted>
  <dcterms:modified xsi:type="dcterms:W3CDTF">2025-12-31T03:23:43Z</dcterms:modified>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F37EEFFE50064F0E912011DEDDEA1EF8_13</vt:lpwstr>
  </property>
  <property fmtid="{D5CDD505-2E9C-101B-9397-08002B2CF9AE}" pid="4" name="KSOTemplateDocerSaveRecord">
    <vt:lpwstr>eyJoZGlkIjoiZTYyNzVlODIwMDMwNjcwOTRiNDE3NjUxNDE1MWZkNjEiLCJ1c2VySWQiOiIxNTk1MTAyODA4In0=</vt:lpwstr>
  </property>
</Properties>
</file>