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07D28">
      <w:pPr>
        <w:jc w:val="center"/>
        <w:rPr>
          <w:rFonts w:ascii="宋体" w:hAnsi="Calibri" w:eastAsia="宋体" w:cs="Times New Roman"/>
          <w:color w:val="000000"/>
          <w:sz w:val="30"/>
          <w:szCs w:val="30"/>
        </w:rPr>
      </w:pPr>
      <w:bookmarkStart w:id="0" w:name="OLE_LINK30"/>
      <w:bookmarkStart w:id="1" w:name="OLE_LINK31"/>
    </w:p>
    <w:p w14:paraId="50F9C2C9">
      <w:pPr>
        <w:pStyle w:val="29"/>
      </w:pPr>
    </w:p>
    <w:p w14:paraId="5F543C11">
      <w:pPr>
        <w:keepNext w:val="0"/>
        <w:keepLines w:val="0"/>
        <w:widowControl/>
        <w:suppressLineNumbers w:val="0"/>
        <w:jc w:val="center"/>
        <w:rPr>
          <w:rFonts w:hint="eastAsia" w:ascii="宋体" w:hAnsi="宋体" w:eastAsia="宋体" w:cs="宋体"/>
          <w:b/>
          <w:bCs/>
          <w:color w:val="000000"/>
          <w:spacing w:val="-8"/>
          <w:sz w:val="48"/>
          <w:szCs w:val="48"/>
          <w:lang w:val="en-US" w:eastAsia="zh-CN"/>
        </w:rPr>
      </w:pPr>
      <w:r>
        <w:rPr>
          <w:rFonts w:hint="eastAsia" w:ascii="宋体" w:hAnsi="宋体" w:eastAsia="宋体" w:cs="宋体"/>
          <w:b/>
          <w:bCs/>
          <w:color w:val="000000"/>
          <w:spacing w:val="-8"/>
          <w:sz w:val="48"/>
          <w:szCs w:val="48"/>
          <w:lang w:eastAsia="zh-CN"/>
        </w:rPr>
        <w:t>中国重汽集团</w:t>
      </w:r>
      <w:r>
        <w:rPr>
          <w:rFonts w:hint="eastAsia" w:ascii="宋体" w:hAnsi="宋体" w:eastAsia="宋体" w:cs="宋体"/>
          <w:b/>
          <w:bCs/>
          <w:color w:val="000000"/>
          <w:spacing w:val="-8"/>
          <w:sz w:val="48"/>
          <w:szCs w:val="48"/>
          <w:lang w:val="en-US" w:eastAsia="zh-CN"/>
        </w:rPr>
        <w:t>汕德卡驾驶室车型提升</w:t>
      </w:r>
    </w:p>
    <w:p w14:paraId="3FA4D78D">
      <w:pPr>
        <w:keepNext w:val="0"/>
        <w:keepLines w:val="0"/>
        <w:widowControl/>
        <w:suppressLineNumbers w:val="0"/>
        <w:jc w:val="center"/>
        <w:rPr>
          <w:rFonts w:hint="eastAsia" w:ascii="宋体" w:hAnsi="宋体" w:eastAsia="宋体" w:cs="宋体"/>
          <w:sz w:val="48"/>
          <w:szCs w:val="48"/>
        </w:rPr>
      </w:pPr>
      <w:r>
        <w:rPr>
          <w:rFonts w:hint="eastAsia" w:ascii="宋体" w:hAnsi="宋体" w:eastAsia="宋体" w:cs="宋体"/>
          <w:b/>
          <w:bCs/>
          <w:color w:val="000000"/>
          <w:spacing w:val="-8"/>
          <w:sz w:val="48"/>
          <w:szCs w:val="48"/>
          <w:lang w:val="en-US" w:eastAsia="zh-CN"/>
        </w:rPr>
        <w:t>冲压模检具项目</w:t>
      </w:r>
    </w:p>
    <w:p w14:paraId="700FBE8D">
      <w:pPr>
        <w:pStyle w:val="17"/>
        <w:jc w:val="center"/>
        <w:rPr>
          <w:rFonts w:hint="eastAsia"/>
          <w:lang w:eastAsia="zh-CN"/>
        </w:rPr>
      </w:pPr>
    </w:p>
    <w:p w14:paraId="593DFA36">
      <w:pPr>
        <w:pStyle w:val="17"/>
        <w:jc w:val="center"/>
        <w:rPr>
          <w:rFonts w:hint="eastAsia"/>
          <w:lang w:eastAsia="zh-CN"/>
        </w:rPr>
      </w:pPr>
    </w:p>
    <w:p w14:paraId="780FDE1E">
      <w:pPr>
        <w:pStyle w:val="17"/>
        <w:rPr>
          <w:rFonts w:hint="eastAsia"/>
          <w:lang w:eastAsia="zh-CN"/>
        </w:rPr>
      </w:pPr>
    </w:p>
    <w:p w14:paraId="46B1F0E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302F826">
      <w:pPr>
        <w:jc w:val="center"/>
        <w:rPr>
          <w:rFonts w:ascii="黑体" w:hAnsi="宋体" w:eastAsia="黑体" w:cs="Times New Roman"/>
          <w:color w:val="000000"/>
          <w:sz w:val="72"/>
          <w:szCs w:val="72"/>
        </w:rPr>
      </w:pPr>
    </w:p>
    <w:p w14:paraId="03D810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7C015B3">
      <w:pPr>
        <w:jc w:val="center"/>
        <w:rPr>
          <w:rFonts w:ascii="黑体" w:hAnsi="宋体" w:eastAsia="黑体" w:cs="Times New Roman"/>
          <w:color w:val="000000"/>
          <w:sz w:val="72"/>
          <w:szCs w:val="72"/>
        </w:rPr>
      </w:pPr>
    </w:p>
    <w:p w14:paraId="55D515B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BA8FECB">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8DF556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7269006">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3FF392C3">
      <w:pPr>
        <w:pStyle w:val="29"/>
        <w:rPr>
          <w:rFonts w:hint="eastAsia" w:ascii="华文仿宋" w:hAnsi="华文仿宋" w:eastAsia="华文仿宋"/>
          <w:b/>
          <w:bCs/>
          <w:sz w:val="32"/>
          <w:szCs w:val="28"/>
        </w:rPr>
      </w:pPr>
    </w:p>
    <w:p w14:paraId="72C37088">
      <w:pPr>
        <w:rPr>
          <w:rFonts w:hint="eastAsia" w:ascii="华文仿宋" w:hAnsi="华文仿宋" w:eastAsia="华文仿宋"/>
          <w:b/>
          <w:bCs/>
          <w:sz w:val="32"/>
          <w:szCs w:val="28"/>
        </w:rPr>
      </w:pPr>
    </w:p>
    <w:p w14:paraId="202368E2">
      <w:pPr>
        <w:pStyle w:val="29"/>
      </w:pPr>
    </w:p>
    <w:p w14:paraId="4459B9F0">
      <w:pPr>
        <w:pStyle w:val="17"/>
        <w:rPr>
          <w:b/>
          <w:bCs/>
        </w:rPr>
      </w:pPr>
    </w:p>
    <w:p w14:paraId="0E2DEA2D">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w:t>
      </w:r>
      <w:r>
        <w:rPr>
          <w:rFonts w:hint="eastAsia" w:ascii="宋体" w:hAnsi="宋体" w:eastAsia="宋体" w:cs="Times New Roman"/>
          <w:color w:val="000000"/>
          <w:sz w:val="28"/>
          <w:szCs w:val="28"/>
          <w:lang w:val="en-US" w:eastAsia="zh-CN"/>
        </w:rPr>
        <w:t>动力</w:t>
      </w:r>
      <w:r>
        <w:rPr>
          <w:rFonts w:hint="eastAsia" w:ascii="宋体" w:hAnsi="宋体" w:eastAsia="宋体" w:cs="Times New Roman"/>
          <w:color w:val="000000"/>
          <w:sz w:val="28"/>
          <w:szCs w:val="28"/>
          <w:lang w:eastAsia="zh-CN"/>
        </w:rPr>
        <w:t>有限公司</w:t>
      </w:r>
    </w:p>
    <w:p w14:paraId="3AFE7FEC">
      <w:pPr>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t>202</w:t>
      </w: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lang w:eastAsia="zh-CN"/>
        </w:rPr>
        <w:t>年</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eastAsia="zh-CN"/>
        </w:rPr>
        <w:t>月</w:t>
      </w:r>
    </w:p>
    <w:p w14:paraId="661C114D">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20BCFC1">
          <w:pPr>
            <w:spacing w:line="480" w:lineRule="auto"/>
            <w:jc w:val="center"/>
            <w:rPr>
              <w:rFonts w:cs="宋体"/>
              <w:b/>
              <w:bCs/>
              <w:sz w:val="48"/>
              <w:szCs w:val="48"/>
            </w:rPr>
          </w:pPr>
          <w:r>
            <w:rPr>
              <w:rFonts w:ascii="宋体" w:hAnsi="宋体" w:eastAsia="宋体" w:cs="宋体"/>
              <w:b/>
              <w:bCs/>
              <w:sz w:val="48"/>
              <w:szCs w:val="48"/>
            </w:rPr>
            <w:t>目录</w:t>
          </w:r>
        </w:p>
        <w:p w14:paraId="4A8C736D">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601485D">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48A51585">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22E42063">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4BAE65CC">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14B00EA6">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14:paraId="4C9CC9EB">
          <w:pPr>
            <w:pStyle w:val="17"/>
            <w:spacing w:line="480" w:lineRule="auto"/>
            <w:jc w:val="center"/>
            <w:rPr>
              <w:rFonts w:hint="eastAsia" w:ascii="Calibri" w:hAnsi="Calibri" w:eastAsia="宋体" w:cs="Times New Roman"/>
              <w:bCs/>
              <w:kern w:val="44"/>
              <w:szCs w:val="44"/>
            </w:rPr>
          </w:pPr>
          <w:r>
            <w:rPr>
              <w:rFonts w:hint="eastAsia" w:ascii="Calibri" w:hAnsi="Calibri" w:eastAsia="宋体" w:cs="Times New Roman"/>
              <w:bCs/>
              <w:kern w:val="44"/>
              <w:szCs w:val="44"/>
            </w:rPr>
            <w:fldChar w:fldCharType="end"/>
          </w:r>
        </w:p>
        <w:p w14:paraId="207B4F3B">
          <w:pPr>
            <w:pStyle w:val="17"/>
            <w:spacing w:line="480" w:lineRule="auto"/>
            <w:jc w:val="center"/>
            <w:rPr>
              <w:rFonts w:hint="eastAsia" w:ascii="Calibri" w:hAnsi="Calibri" w:eastAsia="宋体" w:cs="Times New Roman"/>
              <w:bCs/>
              <w:kern w:val="44"/>
              <w:szCs w:val="44"/>
            </w:rPr>
          </w:pPr>
        </w:p>
        <w:p w14:paraId="6A9D60E1">
          <w:pPr>
            <w:pStyle w:val="17"/>
            <w:spacing w:line="480" w:lineRule="auto"/>
            <w:jc w:val="center"/>
            <w:rPr>
              <w:rFonts w:hint="eastAsia" w:ascii="Calibri" w:hAnsi="Calibri" w:eastAsia="宋体" w:cs="Times New Roman"/>
              <w:bCs/>
              <w:kern w:val="44"/>
              <w:szCs w:val="44"/>
            </w:rPr>
          </w:pPr>
        </w:p>
        <w:p w14:paraId="213254E5">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sdtContent>
    </w:sdt>
    <w:p w14:paraId="34E04C0E">
      <w:pPr>
        <w:pStyle w:val="17"/>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DA2E53D">
      <w:pPr>
        <w:pStyle w:val="17"/>
        <w:jc w:val="center"/>
        <w:rPr>
          <w:rFonts w:ascii="Calibri" w:hAnsi="Calibri" w:eastAsia="宋体" w:cs="Times New Roman"/>
          <w:b/>
          <w:bCs/>
          <w:kern w:val="44"/>
          <w:sz w:val="36"/>
          <w:szCs w:val="44"/>
        </w:rPr>
      </w:pPr>
    </w:p>
    <w:p w14:paraId="2C2FD5C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38D11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5BE79D9">
            <w:pPr>
              <w:jc w:val="center"/>
              <w:rPr>
                <w:rStyle w:val="135"/>
                <w:rFonts w:ascii="宋体" w:hAnsi="宋体" w:eastAsia="宋体" w:cs="宋体"/>
                <w:b/>
                <w:sz w:val="28"/>
                <w:szCs w:val="28"/>
              </w:rPr>
            </w:pPr>
            <w:bookmarkStart w:id="3" w:name="_Toc346372875"/>
            <w:r>
              <w:rPr>
                <w:rStyle w:val="135"/>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6900B2A">
            <w:pPr>
              <w:ind w:firstLine="562" w:firstLineChars="200"/>
              <w:jc w:val="center"/>
              <w:rPr>
                <w:rFonts w:ascii="宋体" w:hAnsi="宋体" w:eastAsia="宋体" w:cs="宋体"/>
                <w:b/>
                <w:bCs/>
                <w:sz w:val="28"/>
                <w:szCs w:val="28"/>
              </w:rPr>
            </w:pPr>
            <w:r>
              <w:rPr>
                <w:rStyle w:val="135"/>
                <w:rFonts w:hint="eastAsia" w:ascii="宋体" w:hAnsi="宋体" w:eastAsia="宋体" w:cs="宋体"/>
                <w:b/>
                <w:sz w:val="28"/>
                <w:szCs w:val="28"/>
              </w:rPr>
              <w:t>编  列  内  容</w:t>
            </w:r>
          </w:p>
        </w:tc>
      </w:tr>
      <w:tr w14:paraId="02E49F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BFCBC">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6141E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9101180">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C6DB7FB">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汕德卡驾驶室提升新增模检具项目</w:t>
            </w:r>
          </w:p>
        </w:tc>
      </w:tr>
      <w:tr w14:paraId="397B05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04B7FA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E015D46">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color w:val="FF0000"/>
                <w:sz w:val="24"/>
                <w:szCs w:val="24"/>
                <w:lang w:val="en-US" w:eastAsia="zh-CN"/>
              </w:rPr>
              <w:t>采购形式</w:t>
            </w:r>
            <w:r>
              <w:rPr>
                <w:rFonts w:hint="eastAsia" w:ascii="宋体" w:hAnsi="宋体" w:eastAsia="宋体" w:cs="宋体"/>
                <w:b/>
                <w:bCs/>
                <w:color w:val="FF0000"/>
                <w:sz w:val="24"/>
                <w:szCs w:val="24"/>
              </w:rPr>
              <w:t>编号：CGZX2025020017</w:t>
            </w:r>
          </w:p>
        </w:tc>
      </w:tr>
      <w:tr w14:paraId="406BD8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14:paraId="060F2F58">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1BE4C4A">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lang w:val="en-US" w:eastAsia="zh-CN"/>
              </w:rPr>
              <w:t>汕德卡驾驶室提升新增模检具项目</w:t>
            </w:r>
          </w:p>
        </w:tc>
      </w:tr>
      <w:tr w14:paraId="4A62D3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14:paraId="2CEBAAEA">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543BC184">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lang w:val="en-US" w:eastAsia="zh-CN"/>
              </w:rPr>
              <w:t>公开招标</w:t>
            </w:r>
          </w:p>
        </w:tc>
      </w:tr>
      <w:tr w14:paraId="3D0211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25B38318">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165FDE0">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w:t>
            </w:r>
            <w:r>
              <w:rPr>
                <w:rFonts w:hint="eastAsia" w:ascii="宋体" w:hAnsi="宋体" w:eastAsia="宋体" w:cs="宋体"/>
                <w:sz w:val="24"/>
                <w:szCs w:val="24"/>
                <w:highlight w:val="none"/>
                <w:u w:val="single"/>
                <w:lang w:eastAsia="zh-CN"/>
              </w:rPr>
              <w:t>有限公司</w:t>
            </w:r>
            <w:r>
              <w:rPr>
                <w:rFonts w:hint="eastAsia" w:ascii="宋体" w:hAnsi="宋体" w:eastAsia="宋体" w:cs="宋体"/>
                <w:bCs/>
                <w:snapToGrid w:val="0"/>
                <w:kern w:val="0"/>
                <w:sz w:val="24"/>
                <w:szCs w:val="24"/>
                <w:highlight w:val="none"/>
              </w:rPr>
              <w:t xml:space="preserve"> </w:t>
            </w:r>
          </w:p>
          <w:p w14:paraId="136FC693">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山东省</w:t>
            </w:r>
            <w:r>
              <w:rPr>
                <w:rFonts w:hint="eastAsia" w:ascii="宋体" w:hAnsi="宋体" w:eastAsia="宋体" w:cs="宋体"/>
                <w:sz w:val="24"/>
                <w:szCs w:val="24"/>
                <w:u w:val="single"/>
              </w:rPr>
              <w:t>济南市历城区华奥路777号</w:t>
            </w:r>
            <w:r>
              <w:rPr>
                <w:rFonts w:hint="eastAsia" w:ascii="宋体" w:hAnsi="宋体" w:eastAsia="宋体" w:cs="宋体"/>
                <w:sz w:val="24"/>
                <w:szCs w:val="24"/>
                <w:highlight w:val="none"/>
                <w:u w:val="single"/>
              </w:rPr>
              <w:t xml:space="preserve"> </w:t>
            </w:r>
          </w:p>
          <w:p w14:paraId="3C0509FC">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ascii="宋体" w:hAnsi="宋体" w:eastAsia="宋体" w:cs="宋体"/>
                <w:sz w:val="24"/>
                <w:szCs w:val="24"/>
              </w:rPr>
              <w:t>苏启蒙</w:t>
            </w:r>
          </w:p>
          <w:p w14:paraId="202F2610">
            <w:pPr>
              <w:pStyle w:val="17"/>
              <w:ind w:firstLine="482" w:firstLineChars="200"/>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15566332237</w:t>
            </w:r>
          </w:p>
          <w:p w14:paraId="06AF260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rPr>
              <w:t>邮箱：</w:t>
            </w:r>
            <w:r>
              <w:rPr>
                <w:rFonts w:hint="eastAsia" w:ascii="宋体" w:hAnsi="宋体" w:eastAsia="宋体" w:cs="宋体"/>
                <w:sz w:val="24"/>
                <w:szCs w:val="24"/>
              </w:rPr>
              <w:t>suqimeng@sinotruk.com</w:t>
            </w:r>
          </w:p>
          <w:p w14:paraId="7C411B10">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贡泽飞/张学龙</w:t>
            </w:r>
            <w:r>
              <w:rPr>
                <w:rFonts w:hint="eastAsia" w:ascii="宋体" w:hAnsi="宋体" w:eastAsia="宋体" w:cs="宋体"/>
                <w:bCs/>
                <w:snapToGrid w:val="0"/>
                <w:kern w:val="0"/>
                <w:sz w:val="24"/>
                <w:szCs w:val="24"/>
                <w:highlight w:val="none"/>
                <w:lang w:val="en-US" w:eastAsia="zh-CN"/>
              </w:rPr>
              <w:t xml:space="preserve">  </w:t>
            </w:r>
          </w:p>
          <w:p w14:paraId="5DF09713">
            <w:pPr>
              <w:pStyle w:val="17"/>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15063373962/17853169903</w:t>
            </w:r>
          </w:p>
          <w:p w14:paraId="082F22D7">
            <w:pPr>
              <w:keepNext w:val="0"/>
              <w:keepLines w:val="0"/>
              <w:widowControl w:val="0"/>
              <w:suppressLineNumbers w:val="0"/>
              <w:spacing w:before="0" w:beforeAutospacing="0" w:after="0" w:afterAutospacing="0"/>
              <w:ind w:left="0" w:right="0" w:firstLine="482" w:firstLineChars="200"/>
              <w:jc w:val="both"/>
              <w:rPr>
                <w:rFonts w:hint="default" w:eastAsia="宋体"/>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kern w:val="0"/>
                <w:sz w:val="24"/>
                <w:szCs w:val="24"/>
                <w:highlight w:val="none"/>
                <w:lang w:val="en-US" w:eastAsia="zh-CN"/>
              </w:rPr>
              <w:t>gongzefei</w:t>
            </w:r>
            <w:r>
              <w:rPr>
                <w:rFonts w:hint="eastAsia" w:ascii="宋体" w:hAnsi="宋体" w:eastAsia="宋体" w:cs="宋体"/>
                <w:b/>
                <w:snapToGrid w:val="0"/>
                <w:kern w:val="0"/>
                <w:sz w:val="24"/>
                <w:szCs w:val="24"/>
                <w:highlight w:val="none"/>
              </w:rPr>
              <w:t>@sinotruk.com</w:t>
            </w:r>
            <w:r>
              <w:rPr>
                <w:rFonts w:hint="eastAsia" w:ascii="宋体" w:hAnsi="宋体" w:eastAsia="宋体" w:cs="宋体"/>
                <w:b/>
                <w:snapToGrid w:val="0"/>
                <w:kern w:val="0"/>
                <w:sz w:val="24"/>
                <w:szCs w:val="24"/>
                <w:highlight w:val="none"/>
                <w:lang w:val="en-US" w:eastAsia="zh-CN"/>
              </w:rPr>
              <w:t>/zhangxuelong</w:t>
            </w:r>
            <w:r>
              <w:rPr>
                <w:rFonts w:hint="eastAsia" w:ascii="宋体" w:hAnsi="宋体" w:eastAsia="宋体" w:cs="宋体"/>
                <w:b/>
                <w:snapToGrid w:val="0"/>
                <w:kern w:val="0"/>
                <w:sz w:val="24"/>
                <w:szCs w:val="24"/>
                <w:highlight w:val="none"/>
              </w:rPr>
              <w:t>@sinotruk</w:t>
            </w:r>
          </w:p>
        </w:tc>
      </w:tr>
      <w:tr w14:paraId="0F061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C29D807">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38F101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94690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13A8412">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C71AC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p>
          <w:p w14:paraId="4DEFEC98">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9F8BD41">
            <w:pPr>
              <w:pStyle w:val="24"/>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FF0000"/>
                <w:kern w:val="2"/>
                <w:sz w:val="24"/>
                <w:szCs w:val="24"/>
                <w:highlight w:val="yellow"/>
                <w:lang w:val="en-US" w:eastAsia="zh-CN" w:bidi="ar-SA"/>
              </w:rPr>
              <w:t>6028.55</w:t>
            </w:r>
            <w:r>
              <w:rPr>
                <w:rFonts w:hint="eastAsia" w:ascii="宋体" w:hAnsi="宋体" w:eastAsia="宋体" w:cs="宋体"/>
                <w:b/>
                <w:bCs/>
                <w:caps w:val="0"/>
                <w:color w:val="FF0000"/>
                <w:kern w:val="2"/>
                <w:sz w:val="24"/>
                <w:szCs w:val="24"/>
                <w:highlight w:val="yellow"/>
                <w:lang w:val="en-US" w:eastAsia="zh-CN" w:bidi="ar-SA"/>
              </w:rPr>
              <w:t>万</w:t>
            </w:r>
            <w:r>
              <w:rPr>
                <w:rFonts w:hint="eastAsia" w:ascii="宋体" w:hAnsi="宋体" w:eastAsia="宋体" w:cs="宋体"/>
                <w:b/>
                <w:bCs/>
                <w:caps w:val="0"/>
                <w:color w:val="auto"/>
                <w:kern w:val="2"/>
                <w:sz w:val="24"/>
                <w:szCs w:val="24"/>
                <w:lang w:val="en-US" w:eastAsia="zh-CN" w:bidi="ar-SA"/>
              </w:rPr>
              <w:t>(人民币含税)，超过投标限价无法投标。</w:t>
            </w:r>
          </w:p>
        </w:tc>
      </w:tr>
      <w:tr w14:paraId="5B4B89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14:paraId="58A697C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21B8D4F">
            <w:pPr>
              <w:pStyle w:val="17"/>
              <w:ind w:firstLine="482" w:firstLineChars="200"/>
              <w:rPr>
                <w:rFonts w:hint="eastAsia" w:hAnsi="宋体" w:eastAsia="宋体" w:cs="宋体"/>
                <w:b/>
                <w:bCs/>
                <w:color w:val="FF0000"/>
                <w:sz w:val="24"/>
                <w:szCs w:val="24"/>
                <w:lang w:val="en-US" w:eastAsia="zh-CN"/>
              </w:rPr>
            </w:pPr>
            <w:r>
              <w:rPr>
                <w:rFonts w:hint="eastAsia" w:hAnsi="宋体" w:eastAsia="宋体" w:cs="宋体"/>
                <w:b/>
                <w:bCs/>
                <w:color w:val="000000"/>
                <w:sz w:val="24"/>
                <w:szCs w:val="24"/>
              </w:rPr>
              <w:t>投标人条件：</w:t>
            </w:r>
            <w:r>
              <w:rPr>
                <w:rFonts w:hint="eastAsia" w:hAnsi="宋体" w:eastAsia="宋体" w:cs="宋体"/>
                <w:b/>
                <w:bCs/>
                <w:color w:val="000000"/>
                <w:sz w:val="24"/>
                <w:szCs w:val="24"/>
                <w:lang w:val="en-US" w:eastAsia="zh-CN"/>
              </w:rPr>
              <w:t>一、</w:t>
            </w:r>
          </w:p>
          <w:p w14:paraId="1FBDFCE4">
            <w:pPr>
              <w:pStyle w:val="17"/>
              <w:numPr>
                <w:ilvl w:val="0"/>
                <w:numId w:val="4"/>
              </w:numPr>
              <w:ind w:firstLine="480" w:firstLineChars="200"/>
              <w:rPr>
                <w:rFonts w:hint="eastAsia" w:hAnsi="宋体" w:eastAsia="宋体" w:cs="宋体"/>
                <w:color w:val="000000"/>
                <w:sz w:val="24"/>
                <w:szCs w:val="24"/>
              </w:rPr>
            </w:pPr>
            <w:r>
              <w:rPr>
                <w:rFonts w:hint="eastAsia" w:hAnsi="宋体" w:eastAsia="宋体" w:cs="宋体"/>
                <w:color w:val="000000"/>
                <w:sz w:val="24"/>
                <w:szCs w:val="24"/>
              </w:rPr>
              <w:t>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10</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0C2D1D4D">
            <w:pPr>
              <w:pStyle w:val="17"/>
              <w:numPr>
                <w:ilvl w:val="0"/>
                <w:numId w:val="4"/>
              </w:numPr>
              <w:ind w:firstLine="480" w:firstLineChars="200"/>
              <w:rPr>
                <w:rFonts w:hint="eastAsia" w:hAnsi="宋体" w:eastAsia="宋体" w:cs="宋体"/>
                <w:color w:val="000000"/>
                <w:sz w:val="24"/>
                <w:szCs w:val="24"/>
                <w:highlight w:val="yellow"/>
                <w:lang w:val="en-US" w:eastAsia="zh-CN"/>
              </w:rPr>
            </w:pPr>
            <w:r>
              <w:rPr>
                <w:rFonts w:hint="eastAsia" w:hAnsi="宋体" w:eastAsia="宋体" w:cs="宋体"/>
                <w:color w:val="000000"/>
                <w:sz w:val="24"/>
                <w:szCs w:val="24"/>
                <w:highlight w:val="yellow"/>
              </w:rPr>
              <w:t>投标方为国内知名模具企业，乘用车车身冲压模具A级企业</w:t>
            </w:r>
            <w:r>
              <w:rPr>
                <w:rFonts w:hint="eastAsia" w:hAnsi="宋体" w:eastAsia="宋体" w:cs="宋体"/>
                <w:color w:val="000000"/>
                <w:sz w:val="24"/>
                <w:szCs w:val="24"/>
                <w:highlight w:val="yellow"/>
                <w:lang w:eastAsia="zh-CN"/>
              </w:rPr>
              <w:t>；</w:t>
            </w:r>
          </w:p>
          <w:p w14:paraId="2B7D0306">
            <w:pPr>
              <w:pStyle w:val="17"/>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3</w:t>
            </w:r>
            <w:r>
              <w:rPr>
                <w:rFonts w:hint="eastAsia" w:hAnsi="宋体" w:eastAsia="宋体" w:cs="宋体"/>
                <w:color w:val="000000"/>
                <w:sz w:val="24"/>
                <w:szCs w:val="24"/>
              </w:rPr>
              <w:t>.拟投标人应提供营业执照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48010036">
            <w:pPr>
              <w:pStyle w:val="17"/>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4</w:t>
            </w:r>
            <w:r>
              <w:rPr>
                <w:rFonts w:hint="eastAsia" w:hAnsi="宋体" w:eastAsia="宋体" w:cs="宋体"/>
                <w:color w:val="000000"/>
                <w:sz w:val="24"/>
                <w:szCs w:val="24"/>
              </w:rPr>
              <w:t>.拟投标人应提供法定代表人资格证明文件；</w:t>
            </w:r>
          </w:p>
          <w:p w14:paraId="2B32DA66">
            <w:pPr>
              <w:pStyle w:val="17"/>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5</w:t>
            </w:r>
            <w:r>
              <w:rPr>
                <w:rFonts w:hint="eastAsia" w:hAnsi="宋体" w:eastAsia="宋体" w:cs="宋体"/>
                <w:color w:val="000000"/>
                <w:sz w:val="24"/>
                <w:szCs w:val="24"/>
              </w:rPr>
              <w:t>.</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2B8153BE">
            <w:pPr>
              <w:pStyle w:val="17"/>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6</w:t>
            </w:r>
            <w:r>
              <w:rPr>
                <w:rFonts w:hint="eastAsia" w:hAnsi="宋体" w:eastAsia="宋体" w:cs="宋体"/>
                <w:color w:val="000000"/>
                <w:sz w:val="24"/>
                <w:szCs w:val="24"/>
              </w:rPr>
              <w:t>.拟投标人不存在严重违规或被列入招标人“黑名单”的声明；</w:t>
            </w:r>
          </w:p>
          <w:p w14:paraId="04C35410">
            <w:pPr>
              <w:pStyle w:val="17"/>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7</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p>
          <w:p w14:paraId="22241858">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lang w:val="en-US" w:eastAsia="zh-CN"/>
              </w:rPr>
              <w:t>8</w:t>
            </w:r>
            <w:r>
              <w:rPr>
                <w:rFonts w:hint="eastAsia" w:hAnsi="宋体" w:eastAsia="宋体" w:cs="宋体"/>
                <w:color w:val="000000"/>
                <w:kern w:val="0"/>
                <w:sz w:val="24"/>
                <w:szCs w:val="24"/>
              </w:rPr>
              <w:t>.</w:t>
            </w:r>
            <w:r>
              <w:rPr>
                <w:rFonts w:hint="eastAsia" w:hAnsi="宋体" w:eastAsia="宋体" w:cs="宋体"/>
                <w:color w:val="000000"/>
                <w:sz w:val="24"/>
                <w:szCs w:val="24"/>
              </w:rPr>
              <w:t>拟投标人有与本次招标内容相同或类似项目业绩，且近3年内无因服务不当而造成重大事故；</w:t>
            </w:r>
          </w:p>
          <w:p w14:paraId="3A26E242">
            <w:pPr>
              <w:pStyle w:val="17"/>
              <w:ind w:left="479" w:leftChars="228"/>
              <w:rPr>
                <w:rFonts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.拟投标人近三年内在经营活动中无与本项目有关的违法及重大违规情况；</w:t>
            </w:r>
            <w:r>
              <w:rPr>
                <w:rFonts w:hint="eastAsia" w:hAnsi="宋体" w:eastAsia="宋体" w:cs="宋体"/>
                <w:color w:val="000000"/>
                <w:sz w:val="24"/>
                <w:szCs w:val="24"/>
                <w:lang w:val="en-US" w:eastAsia="zh-CN"/>
              </w:rPr>
              <w:t>10</w:t>
            </w:r>
            <w:r>
              <w:rPr>
                <w:rFonts w:hint="eastAsia" w:hAnsi="宋体" w:eastAsia="宋体" w:cs="宋体"/>
                <w:color w:val="000000"/>
                <w:sz w:val="24"/>
                <w:szCs w:val="24"/>
              </w:rPr>
              <w:t>.拟投标人须认可招标人的工作指令，包括节、假日能正常开展工作的要求；</w:t>
            </w:r>
          </w:p>
          <w:p w14:paraId="26F2D39F">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1</w:t>
            </w:r>
            <w:r>
              <w:rPr>
                <w:rFonts w:hint="eastAsia" w:hAnsi="宋体" w:eastAsia="宋体" w:cs="宋体"/>
                <w:color w:val="000000"/>
                <w:sz w:val="24"/>
                <w:szCs w:val="24"/>
              </w:rPr>
              <w:t>.拟投标人最近半年纳税正常；</w:t>
            </w:r>
          </w:p>
          <w:p w14:paraId="3F899238">
            <w:pPr>
              <w:pStyle w:val="17"/>
              <w:keepNext w:val="0"/>
              <w:keepLines w:val="0"/>
              <w:suppressLineNumbers w:val="0"/>
              <w:spacing w:before="0" w:beforeAutospacing="0" w:after="0" w:afterAutospacing="0"/>
              <w:ind w:left="0" w:right="0" w:firstLine="480" w:firstLineChars="200"/>
              <w:rPr>
                <w:rFonts w:hint="eastAsia" w:hAnsi="宋体" w:eastAsia="宋体" w:cs="宋体"/>
                <w:color w:val="000000"/>
                <w:sz w:val="24"/>
                <w:szCs w:val="24"/>
              </w:rPr>
            </w:pPr>
            <w:r>
              <w:rPr>
                <w:rFonts w:hint="eastAsia" w:hAnsi="宋体" w:eastAsia="宋体" w:cs="宋体"/>
                <w:color w:val="000000"/>
                <w:sz w:val="24"/>
                <w:szCs w:val="24"/>
                <w:highlight w:val="none"/>
                <w:lang w:val="en-US" w:eastAsia="zh-CN"/>
              </w:rPr>
              <w:t>12.</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47C140EC">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3</w:t>
            </w:r>
            <w:r>
              <w:rPr>
                <w:rFonts w:hint="eastAsia" w:hAnsi="宋体" w:eastAsia="宋体" w:cs="宋体"/>
                <w:color w:val="000000"/>
                <w:sz w:val="24"/>
                <w:szCs w:val="24"/>
              </w:rPr>
              <w:t>.拟投标人信用证明材料（征信报告）未显示异常；</w:t>
            </w:r>
          </w:p>
          <w:p w14:paraId="42706162">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4</w:t>
            </w:r>
            <w:r>
              <w:rPr>
                <w:rFonts w:hint="eastAsia" w:hAnsi="宋体" w:eastAsia="宋体" w:cs="宋体"/>
                <w:color w:val="000000"/>
                <w:sz w:val="24"/>
                <w:szCs w:val="24"/>
              </w:rPr>
              <w:t>.拟投标人的直接或间接股东、法定代表人、董事、监事、高管非重汽员工及其亲属；</w:t>
            </w:r>
          </w:p>
          <w:p w14:paraId="06983D49">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5</w:t>
            </w:r>
            <w:r>
              <w:rPr>
                <w:rFonts w:hint="eastAsia" w:hAnsi="宋体" w:eastAsia="宋体" w:cs="宋体"/>
                <w:color w:val="000000"/>
                <w:sz w:val="24"/>
                <w:szCs w:val="24"/>
              </w:rPr>
              <w:t>.如为代理商投标，需获得生产厂家正式授权，提供授权书原件，保证提供原厂售后服务并提供原厂售后服务承诺书原件；</w:t>
            </w:r>
          </w:p>
          <w:p w14:paraId="41E71AD1">
            <w:pPr>
              <w:pStyle w:val="17"/>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w:t>
            </w:r>
            <w:r>
              <w:rPr>
                <w:rFonts w:hint="eastAsia" w:hAnsi="宋体" w:eastAsia="宋体" w:cs="宋体"/>
                <w:color w:val="000000"/>
                <w:sz w:val="24"/>
                <w:szCs w:val="24"/>
                <w:lang w:val="en-US" w:eastAsia="zh-CN"/>
              </w:rPr>
              <w:t>6</w:t>
            </w:r>
            <w:r>
              <w:rPr>
                <w:rFonts w:hint="eastAsia"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310D317C">
            <w:pPr>
              <w:ind w:firstLine="480" w:firstLineChars="200"/>
              <w:rPr>
                <w:rFonts w:hint="eastAsia" w:ascii="宋体" w:hAnsi="宋体" w:eastAsia="宋体" w:cs="宋体"/>
                <w:color w:val="FF0000"/>
                <w:kern w:val="2"/>
                <w:sz w:val="24"/>
                <w:szCs w:val="24"/>
                <w:highlight w:val="none"/>
                <w:lang w:val="en-US" w:eastAsia="zh-CN" w:bidi="ar-SA"/>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7</w:t>
            </w:r>
            <w:r>
              <w:rPr>
                <w:rFonts w:hint="eastAsia" w:hAnsi="宋体" w:eastAsia="宋体" w:cs="宋体"/>
                <w:color w:val="000000"/>
                <w:sz w:val="24"/>
                <w:szCs w:val="24"/>
              </w:rPr>
              <w:t>.</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lang w:eastAsia="zh-CN"/>
              </w:rPr>
              <w:t>；</w:t>
            </w:r>
          </w:p>
          <w:p w14:paraId="09CE3890">
            <w:pPr>
              <w:pStyle w:val="17"/>
              <w:ind w:firstLine="480" w:firstLineChars="200"/>
              <w:rPr>
                <w:rFonts w:hint="eastAsia" w:hAnsi="宋体" w:eastAsia="宋体" w:cs="宋体" w:asciiTheme="minorHAnsi"/>
                <w:kern w:val="2"/>
                <w:sz w:val="24"/>
                <w:szCs w:val="24"/>
                <w:highlight w:val="yellow"/>
                <w:lang w:val="en-US" w:eastAsia="zh-CN" w:bidi="ar-SA"/>
              </w:rPr>
            </w:pPr>
            <w:r>
              <w:rPr>
                <w:rFonts w:hint="eastAsia" w:hAnsi="宋体" w:eastAsia="宋体" w:cs="宋体"/>
                <w:color w:val="000000"/>
                <w:sz w:val="24"/>
                <w:szCs w:val="24"/>
                <w:highlight w:val="yellow"/>
                <w:lang w:val="en-US" w:eastAsia="zh-CN"/>
              </w:rPr>
              <w:t>18.</w:t>
            </w:r>
            <w:r>
              <w:rPr>
                <w:rFonts w:hAnsi="宋体" w:eastAsia="宋体" w:cs="宋体" w:asciiTheme="minorHAnsi"/>
                <w:kern w:val="2"/>
                <w:sz w:val="24"/>
                <w:szCs w:val="24"/>
                <w:highlight w:val="yellow"/>
                <w:lang w:val="en-US" w:eastAsia="zh-CN" w:bidi="ar-SA"/>
              </w:rPr>
              <w:t>本项目中模具不允许分包转包，必须由中标方进行设计及制造；检具允许分包及转包，转包前需</w:t>
            </w:r>
            <w:r>
              <w:rPr>
                <w:rFonts w:hint="eastAsia" w:hAnsi="宋体" w:eastAsia="宋体" w:cs="宋体" w:asciiTheme="minorHAnsi"/>
                <w:kern w:val="2"/>
                <w:sz w:val="24"/>
                <w:szCs w:val="24"/>
                <w:highlight w:val="yellow"/>
                <w:lang w:val="en-US" w:eastAsia="zh-CN" w:bidi="ar-SA"/>
              </w:rPr>
              <w:t>获得</w:t>
            </w:r>
            <w:r>
              <w:rPr>
                <w:rFonts w:hAnsi="宋体" w:eastAsia="宋体" w:cs="宋体" w:asciiTheme="minorHAnsi"/>
                <w:kern w:val="2"/>
                <w:sz w:val="24"/>
                <w:szCs w:val="24"/>
                <w:highlight w:val="yellow"/>
                <w:lang w:val="en-US" w:eastAsia="zh-CN" w:bidi="ar-SA"/>
              </w:rPr>
              <w:t>招标方允许</w:t>
            </w:r>
            <w:r>
              <w:rPr>
                <w:rFonts w:hint="eastAsia" w:hAnsi="宋体" w:eastAsia="宋体" w:cs="宋体" w:asciiTheme="minorHAnsi"/>
                <w:kern w:val="2"/>
                <w:sz w:val="24"/>
                <w:szCs w:val="24"/>
                <w:highlight w:val="yellow"/>
                <w:lang w:val="en-US" w:eastAsia="zh-CN" w:bidi="ar-SA"/>
              </w:rPr>
              <w:t>。</w:t>
            </w:r>
          </w:p>
          <w:p w14:paraId="46029D61">
            <w:pPr>
              <w:pStyle w:val="17"/>
              <w:ind w:firstLine="480" w:firstLineChars="200"/>
              <w:rPr>
                <w:rFonts w:hint="eastAsia" w:hAnsi="宋体" w:eastAsia="宋体" w:cs="宋体" w:asciiTheme="minorHAnsi"/>
                <w:kern w:val="2"/>
                <w:sz w:val="24"/>
                <w:szCs w:val="24"/>
                <w:highlight w:val="none"/>
                <w:lang w:val="en-US" w:eastAsia="zh-CN" w:bidi="ar-SA"/>
              </w:rPr>
            </w:pPr>
            <w:r>
              <w:rPr>
                <w:rFonts w:hint="eastAsia" w:hAnsi="宋体" w:eastAsia="宋体" w:cs="宋体" w:asciiTheme="minorHAnsi"/>
                <w:kern w:val="2"/>
                <w:sz w:val="24"/>
                <w:szCs w:val="24"/>
                <w:highlight w:val="none"/>
                <w:lang w:val="en-US" w:eastAsia="zh-CN" w:bidi="ar-SA"/>
              </w:rPr>
              <w:t>二、硬件资质</w:t>
            </w:r>
          </w:p>
          <w:p w14:paraId="4A03E4D3">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加工设备：</w:t>
            </w:r>
          </w:p>
          <w:p w14:paraId="0A0D0A01">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投标人至少具有5轴联动数控加工设备：额定工作转速不低于12000转/分钟，工作台不小于5000*2500≥1台；5面数控加工设备：额定工作转速不低于10000转/分钟，工作台不小于5000*2500≥5台；3轴联动数控加工设备：额定工作转速不低于5000转/分钟，工作台不小于4000*2500≥8台。（以投标人提供的设备购置纸质发票原件或复印件加盖公章为准；设备属于投标人租赁的，以投标人提供的设备购置纸质发票及租赁合同（两者缺一不可）原件或复印件加盖公章为准，设备必须在投标人注册地）。</w:t>
            </w:r>
          </w:p>
          <w:p w14:paraId="53B1007C">
            <w:pPr>
              <w:keepNext w:val="0"/>
              <w:keepLines w:val="0"/>
              <w:widowControl/>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调试设备：</w:t>
            </w:r>
          </w:p>
          <w:p w14:paraId="367AA1B9">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投标人具有机械压力机：≥1台（工作压力不小于2000吨，工作台面不小于5000*2500）；液压机：≥8台（其中至少2台额定工作压力不小于2000吨，工作台面不小于4600*2500）（设备属于投标人自身的，以投标人提供的设备购置纸质发票原件或复印件加盖公章为准；设备属于投标人租赁的，以投标人提供的设备购置纸质发票及租赁合同（两者缺一不可）原件或复印件加盖公章为准，设备必须在投标人注册地）。</w:t>
            </w:r>
          </w:p>
          <w:p w14:paraId="6C259955">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三坐标等辅助设备：</w:t>
            </w:r>
          </w:p>
          <w:p w14:paraId="3E9F2838">
            <w:pPr>
              <w:pStyle w:val="17"/>
              <w:ind w:firstLine="480" w:firstLineChars="200"/>
              <w:rPr>
                <w:rFonts w:hint="default" w:hAnsi="宋体" w:eastAsia="宋体" w:cs="宋体" w:asciiTheme="minorHAnsi"/>
                <w:kern w:val="2"/>
                <w:sz w:val="24"/>
                <w:szCs w:val="24"/>
                <w:highlight w:val="yellow"/>
                <w:lang w:val="en-US" w:eastAsia="zh-CN" w:bidi="ar-SA"/>
              </w:rPr>
            </w:pPr>
            <w:r>
              <w:rPr>
                <w:rFonts w:hint="eastAsia" w:ascii="宋体" w:hAnsi="宋体" w:eastAsia="宋体" w:cs="宋体"/>
                <w:color w:val="000000"/>
                <w:kern w:val="0"/>
                <w:sz w:val="24"/>
                <w:szCs w:val="24"/>
                <w:lang w:val="en-US" w:eastAsia="zh-CN" w:bidi="ar"/>
              </w:rPr>
              <w:t>投标人具有热处理设备：5轴联动激光淬火设备≥1台、高频感应淬火设备≥1台；激光切割设备：5轴联动激光切割设备≥1台；检测设备：龙门式三坐标检测设备≥1台、蓝光扫描设备≥1台。（设备属于投标人自身的，以投标人提供的设备购置纸质发票原件或复印件加盖公章为准；设备属于投标人租赁的，以投标人提供的设备购置纸质发票及租赁合同（两者缺一不可）原件或复印件加盖公章为准，设备必须在投标人注册地）。</w:t>
            </w:r>
          </w:p>
        </w:tc>
      </w:tr>
      <w:tr w14:paraId="055EC4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F1ECA6">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11CDF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088D074">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24287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21</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14:paraId="604ED8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0D45F3D">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DF24365">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bookmarkStart w:id="5" w:name="OLE_LINK13"/>
            <w:r>
              <w:rPr>
                <w:rFonts w:hint="eastAsia" w:ascii="宋体" w:hAnsi="宋体" w:eastAsia="宋体" w:cs="宋体"/>
                <w:color w:val="FF0000"/>
                <w:sz w:val="24"/>
                <w:szCs w:val="24"/>
              </w:rPr>
              <w:t>公开招标的项目，由项目实施单位自行发布</w:t>
            </w:r>
            <w:r>
              <w:rPr>
                <w:rFonts w:hint="eastAsia" w:ascii="宋体" w:hAnsi="宋体" w:eastAsia="宋体" w:cs="Times New Roman"/>
                <w:color w:val="000000"/>
                <w:sz w:val="24"/>
                <w:szCs w:val="24"/>
              </w:rPr>
              <w:t>。</w:t>
            </w:r>
            <w:bookmarkEnd w:id="5"/>
          </w:p>
        </w:tc>
      </w:tr>
      <w:tr w14:paraId="633C6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68FBBA66">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3B9CD3A">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581299F4">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14:paraId="1940DB1D">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4D50EA73">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691898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BC7E77D">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43EDD4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lang w:val="en-US" w:eastAsia="zh-CN"/>
              </w:rPr>
              <w:t>26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52AA094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1BC98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AFFA798">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ED57AF9">
            <w:pPr>
              <w:pStyle w:val="118"/>
              <w:spacing w:line="240" w:lineRule="auto"/>
              <w:ind w:firstLine="482"/>
              <w:rPr>
                <w:rFonts w:eastAsia="宋体" w:cs="宋体"/>
                <w:b/>
                <w:bCs/>
              </w:rPr>
            </w:pPr>
            <w:r>
              <w:rPr>
                <w:rFonts w:hint="eastAsia" w:eastAsia="宋体" w:cs="宋体"/>
                <w:b/>
                <w:bCs/>
              </w:rPr>
              <w:t>报名方式：</w:t>
            </w:r>
            <w:bookmarkStart w:id="6" w:name="OLE_LINK14"/>
            <w:r>
              <w:rPr>
                <w:rFonts w:hint="eastAsia" w:eastAsia="宋体" w:cs="宋体"/>
                <w:highlight w:val="none"/>
              </w:rPr>
              <w:t>拟投标人根据招标人</w:t>
            </w:r>
            <w:r>
              <w:rPr>
                <w:rFonts w:hint="eastAsia" w:eastAsia="宋体" w:cs="宋体"/>
                <w:highlight w:val="none"/>
                <w:lang w:val="en-US" w:eastAsia="zh-CN"/>
              </w:rPr>
              <w:t>的邀请</w:t>
            </w:r>
            <w:bookmarkEnd w:id="6"/>
            <w:r>
              <w:rPr>
                <w:rFonts w:hint="eastAsia" w:eastAsia="宋体" w:cs="宋体"/>
              </w:rPr>
              <w:t>，</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50A042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039E6D0">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4DA12FF">
            <w:pPr>
              <w:pStyle w:val="118"/>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w:t>
            </w:r>
            <w:r>
              <w:rPr>
                <w:rFonts w:hint="eastAsia" w:eastAsia="宋体" w:cs="宋体"/>
                <w:highlight w:val="yellow"/>
                <w:lang w:val="en-US" w:eastAsia="zh-CN"/>
              </w:rPr>
              <w:t>5</w:t>
            </w:r>
            <w:r>
              <w:rPr>
                <w:rFonts w:hint="eastAsia" w:eastAsia="宋体" w:cs="宋体"/>
                <w:highlight w:val="yellow"/>
                <w:lang w:eastAsia="zh-CN"/>
              </w:rPr>
              <w:t>年</w:t>
            </w:r>
            <w:r>
              <w:rPr>
                <w:rFonts w:hint="eastAsia" w:eastAsia="宋体" w:cs="宋体"/>
                <w:highlight w:val="yellow"/>
                <w:lang w:val="en-US" w:eastAsia="zh-CN"/>
              </w:rPr>
              <w:t>3</w:t>
            </w:r>
            <w:r>
              <w:rPr>
                <w:rFonts w:hint="eastAsia" w:eastAsia="宋体" w:cs="宋体"/>
                <w:highlight w:val="yellow"/>
                <w:lang w:eastAsia="zh-CN"/>
              </w:rPr>
              <w:t>月</w:t>
            </w:r>
            <w:r>
              <w:rPr>
                <w:rFonts w:hint="eastAsia" w:eastAsia="宋体" w:cs="宋体"/>
                <w:highlight w:val="yellow"/>
                <w:lang w:val="en-US" w:eastAsia="zh-CN"/>
              </w:rPr>
              <w:t>31</w:t>
            </w:r>
            <w:r>
              <w:rPr>
                <w:rFonts w:hint="eastAsia" w:eastAsia="宋体" w:cs="宋体"/>
                <w:highlight w:val="yellow"/>
              </w:rPr>
              <w:t>日</w:t>
            </w:r>
            <w:r>
              <w:rPr>
                <w:rFonts w:hint="eastAsia" w:eastAsia="宋体" w:cs="宋体"/>
                <w:highlight w:val="yellow"/>
                <w:lang w:val="en-US" w:eastAsia="zh-CN"/>
              </w:rPr>
              <w:t>17时00分00秒</w:t>
            </w:r>
          </w:p>
          <w:p w14:paraId="37095379">
            <w:pPr>
              <w:pStyle w:val="118"/>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AE691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148D1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1ED9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24A9618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E2CBBF3">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5DF3057D">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801A008">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3FD219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AD8934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B764A1A">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6434BBEF">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正本一份，副本二份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3FA8DBB">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575F90E5">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79DEDB9A">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6DA2AAE4">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ascii="宋体" w:hAnsi="宋体" w:eastAsia="宋体" w:cs="宋体"/>
                <w:sz w:val="24"/>
                <w:szCs w:val="24"/>
              </w:rPr>
              <w:t>苏启蒙</w:t>
            </w:r>
            <w:r>
              <w:rPr>
                <w:rFonts w:hint="eastAsia" w:ascii="Times New Roman" w:hAnsi="Times New Roman" w:eastAsia="宋体" w:cs="Times New Roman"/>
                <w:color w:val="000000"/>
                <w:sz w:val="24"/>
                <w:szCs w:val="24"/>
                <w:highlight w:val="none"/>
                <w:lang w:val="en-US" w:eastAsia="zh-CN"/>
              </w:rPr>
              <w:t>/</w:t>
            </w:r>
            <w:r>
              <w:rPr>
                <w:rFonts w:hint="eastAsia" w:hAnsi="宋体" w:eastAsia="宋体" w:cs="宋体"/>
                <w:bCs/>
                <w:snapToGrid w:val="0"/>
                <w:kern w:val="0"/>
                <w:sz w:val="24"/>
                <w:szCs w:val="24"/>
                <w:highlight w:val="none"/>
              </w:rPr>
              <w:t>1556633223</w:t>
            </w:r>
            <w:r>
              <w:rPr>
                <w:rFonts w:hint="eastAsia" w:hAnsi="宋体" w:eastAsia="宋体" w:cs="宋体"/>
                <w:bCs/>
                <w:snapToGrid w:val="0"/>
                <w:kern w:val="0"/>
                <w:sz w:val="24"/>
                <w:szCs w:val="24"/>
              </w:rPr>
              <w:t>7</w:t>
            </w:r>
          </w:p>
        </w:tc>
      </w:tr>
      <w:tr w14:paraId="7194AB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6C4ADA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1E4D8FE">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5F1AE3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16CB80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88ACF22">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B04AB01">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6696B6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14:paraId="72B1EF2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0EE777C">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u w:val="single"/>
                <w:lang w:eastAsia="zh-CN"/>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3</w:t>
            </w:r>
            <w:r>
              <w:rPr>
                <w:rFonts w:hint="eastAsia" w:ascii="宋体" w:hAnsi="宋体" w:eastAsia="宋体" w:cs="宋体"/>
                <w:sz w:val="24"/>
                <w:szCs w:val="24"/>
                <w:highlight w:val="yellow"/>
                <w:u w:val="single"/>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30A6A879">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40347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356250">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0725230E">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5250B7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F88F34">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E314D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A3874AC">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71D4BC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908F2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14:paraId="54ED539E">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50B25C7">
            <w:pPr>
              <w:pStyle w:val="36"/>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14:paraId="21390C5E">
            <w:pPr>
              <w:pStyle w:val="36"/>
              <w:spacing w:after="0" w:line="240" w:lineRule="auto"/>
              <w:ind w:left="0" w:leftChars="0" w:firstLine="480"/>
              <w:rPr>
                <w:rFonts w:ascii="宋体" w:hAnsi="宋体" w:cs="宋体"/>
                <w:color w:val="FF0000"/>
                <w:sz w:val="24"/>
                <w:szCs w:val="24"/>
                <w:highlight w:val="yellow"/>
              </w:rPr>
            </w:pPr>
            <w:r>
              <w:rPr>
                <w:rFonts w:hint="eastAsia" w:ascii="宋体" w:hAnsi="宋体" w:cs="宋体"/>
                <w:color w:val="FF0000"/>
                <w:sz w:val="24"/>
                <w:szCs w:val="24"/>
                <w:highlight w:val="yellow"/>
              </w:rPr>
              <w:t>投标保证金的金额：人民币</w:t>
            </w:r>
            <w:r>
              <w:rPr>
                <w:rFonts w:hint="eastAsia" w:ascii="宋体" w:hAnsi="宋体" w:cs="宋体"/>
                <w:color w:val="FF0000"/>
                <w:sz w:val="24"/>
                <w:szCs w:val="24"/>
                <w:highlight w:val="yellow"/>
                <w:lang w:val="en-US" w:eastAsia="zh-CN"/>
              </w:rPr>
              <w:t>200000</w:t>
            </w:r>
            <w:r>
              <w:rPr>
                <w:rFonts w:hint="eastAsia" w:ascii="宋体" w:hAnsi="宋体" w:cs="宋体"/>
                <w:color w:val="FF0000"/>
                <w:sz w:val="24"/>
                <w:szCs w:val="24"/>
                <w:highlight w:val="yellow"/>
              </w:rPr>
              <w:t>元</w:t>
            </w:r>
          </w:p>
          <w:p w14:paraId="6D59A330">
            <w:pPr>
              <w:pStyle w:val="36"/>
              <w:spacing w:after="0" w:line="240" w:lineRule="auto"/>
              <w:ind w:left="0" w:leftChars="0" w:firstLine="480"/>
              <w:rPr>
                <w:rFonts w:hint="eastAsia" w:ascii="宋体" w:hAnsi="宋体" w:eastAsia="宋体" w:cs="宋体"/>
                <w:color w:val="FF0000"/>
                <w:sz w:val="24"/>
                <w:szCs w:val="24"/>
                <w:highlight w:val="none"/>
                <w:lang w:eastAsia="zh-CN"/>
              </w:rPr>
            </w:pPr>
            <w:r>
              <w:rPr>
                <w:rFonts w:hint="eastAsia" w:ascii="宋体" w:hAnsi="宋体" w:cs="宋体"/>
                <w:color w:val="FF0000"/>
                <w:sz w:val="24"/>
                <w:szCs w:val="24"/>
                <w:highlight w:val="none"/>
              </w:rPr>
              <w:t>开户名称：</w:t>
            </w:r>
            <w:r>
              <w:rPr>
                <w:rFonts w:hint="eastAsia" w:ascii="宋体" w:hAnsi="宋体" w:cs="宋体"/>
                <w:color w:val="FF0000"/>
                <w:sz w:val="24"/>
                <w:szCs w:val="24"/>
                <w:highlight w:val="none"/>
                <w:lang w:eastAsia="zh-CN"/>
              </w:rPr>
              <w:t>中国重汽集团济南</w:t>
            </w:r>
            <w:r>
              <w:rPr>
                <w:rFonts w:hint="eastAsia" w:ascii="宋体" w:hAnsi="宋体" w:cs="宋体"/>
                <w:color w:val="FF0000"/>
                <w:sz w:val="24"/>
                <w:szCs w:val="24"/>
                <w:highlight w:val="none"/>
                <w:lang w:val="en-US" w:eastAsia="zh-CN"/>
              </w:rPr>
              <w:t>动力</w:t>
            </w:r>
            <w:r>
              <w:rPr>
                <w:rFonts w:hint="eastAsia" w:ascii="宋体" w:hAnsi="宋体" w:cs="宋体"/>
                <w:color w:val="FF0000"/>
                <w:sz w:val="24"/>
                <w:szCs w:val="24"/>
                <w:highlight w:val="none"/>
                <w:lang w:eastAsia="zh-CN"/>
              </w:rPr>
              <w:t>有限公司</w:t>
            </w:r>
          </w:p>
          <w:p w14:paraId="01FF7AD6">
            <w:pPr>
              <w:pStyle w:val="36"/>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开户银行：中国建设银行济南市天桥区支行</w:t>
            </w:r>
          </w:p>
          <w:p w14:paraId="19F91183">
            <w:pPr>
              <w:pStyle w:val="36"/>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银行帐号：37001616508050150300</w:t>
            </w:r>
          </w:p>
          <w:p w14:paraId="63B63AC8">
            <w:pPr>
              <w:pStyle w:val="36"/>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开户行行号：105451000362</w:t>
            </w:r>
          </w:p>
          <w:p w14:paraId="06A735F0">
            <w:pPr>
              <w:pStyle w:val="36"/>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14:paraId="4956B47B">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14:paraId="572BA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28D8FE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921DB8D">
            <w:pPr>
              <w:pStyle w:val="36"/>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lang w:eastAsia="zh-CN"/>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31C6F827">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39910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8DA172D">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9F182BE">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AF930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433A1B">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1558D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ED731A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76F093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年</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lang w:val="en-US" w:eastAsia="zh-CN"/>
              </w:rPr>
              <w:t>(具体开标时间已公司审批为准，或有变动另行通知。)</w:t>
            </w:r>
          </w:p>
          <w:p w14:paraId="15810EB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3楼</w:t>
            </w:r>
            <w:r>
              <w:rPr>
                <w:rFonts w:hint="eastAsia" w:ascii="宋体" w:hAnsi="宋体" w:eastAsia="宋体" w:cs="宋体"/>
                <w:color w:val="FF0000"/>
                <w:sz w:val="24"/>
                <w:szCs w:val="24"/>
                <w:highlight w:val="yellow"/>
              </w:rPr>
              <w:t>会议室</w:t>
            </w:r>
            <w:r>
              <w:rPr>
                <w:rFonts w:hint="eastAsia" w:ascii="宋体" w:hAnsi="宋体" w:eastAsia="宋体" w:cs="宋体"/>
                <w:sz w:val="24"/>
                <w:szCs w:val="24"/>
              </w:rPr>
              <w:t>。</w:t>
            </w:r>
          </w:p>
        </w:tc>
      </w:tr>
      <w:tr w14:paraId="264607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14:paraId="4137D0D1">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1F20C5AA">
            <w:pPr>
              <w:pStyle w:val="10"/>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7" w:name="OLE_LINK2"/>
            <w:r>
              <w:rPr>
                <w:rFonts w:hint="eastAsia" w:ascii="宋体" w:hAnsi="宋体" w:eastAsia="宋体" w:cs="宋体"/>
                <w:b/>
                <w:bCs/>
                <w:sz w:val="24"/>
                <w:szCs w:val="24"/>
              </w:rPr>
              <w:t>→</w:t>
            </w:r>
            <w:bookmarkEnd w:id="7"/>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14:paraId="5E1374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4E2FC3">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2C627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EFAB88">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215B09">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FDB4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78916E4">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3C11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3DA961F">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11E0B85">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6DE30C7E">
            <w:pPr>
              <w:pStyle w:val="17"/>
              <w:shd w:val="clear"/>
              <w:ind w:firstLine="480" w:firstLineChars="200"/>
              <w:rPr>
                <w:rFonts w:hint="default" w:hAnsi="宋体" w:eastAsia="宋体" w:cs="宋体"/>
                <w:color w:val="FF0000"/>
                <w:sz w:val="24"/>
                <w:szCs w:val="24"/>
                <w:highlight w:val="none"/>
                <w:lang w:val="en-US" w:eastAsia="zh-CN"/>
              </w:rPr>
            </w:pPr>
            <w:r>
              <w:rPr>
                <w:rFonts w:hint="eastAsia" w:hAnsi="宋体" w:eastAsia="宋体" w:cs="宋体"/>
                <w:color w:val="FF0000"/>
                <w:sz w:val="24"/>
                <w:szCs w:val="24"/>
                <w:highlight w:val="none"/>
                <w:lang w:val="en-US" w:eastAsia="zh-CN"/>
              </w:rPr>
              <w:t>2025年9月30日前提供半工装样件。</w:t>
            </w:r>
          </w:p>
          <w:p w14:paraId="4D0DA375">
            <w:pPr>
              <w:pStyle w:val="17"/>
              <w:shd w:val="clear"/>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rPr>
              <w:t>安装调试时间或终验收时间超过规定时间的，投标人应当随标书提供详细的工期计划。</w:t>
            </w:r>
          </w:p>
          <w:p w14:paraId="6827C862">
            <w:pPr>
              <w:pStyle w:val="17"/>
              <w:shd w:val="clear"/>
              <w:ind w:firstLine="480" w:firstLineChars="200"/>
              <w:rPr>
                <w:rFonts w:hint="eastAsia" w:hAnsi="宋体" w:eastAsia="宋体" w:cs="宋体"/>
                <w:color w:val="FF0000"/>
                <w:sz w:val="24"/>
                <w:szCs w:val="24"/>
              </w:rPr>
            </w:pPr>
            <w:r>
              <w:rPr>
                <w:rFonts w:hint="eastAsia" w:hAnsi="宋体" w:eastAsia="宋体" w:cs="宋体"/>
                <w:color w:val="auto"/>
                <w:sz w:val="24"/>
                <w:szCs w:val="24"/>
              </w:rPr>
              <w:t>如果因投标方原因模具不能在规定周期内交付,招标方装车所需单件由投标方负责免费生产及运输，且投标方承担相应的商务责任。</w:t>
            </w:r>
          </w:p>
        </w:tc>
      </w:tr>
      <w:tr w14:paraId="5DD572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0041A5B">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FBB51F2">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7EE3AB4">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auto"/>
                <w:sz w:val="24"/>
                <w:szCs w:val="24"/>
                <w:highlight w:val="yellow"/>
                <w:lang w:val="en-US" w:eastAsia="zh-CN"/>
              </w:rPr>
              <w:t>中国重汽集团济南商用车有限公司/配套商</w:t>
            </w:r>
            <w:r>
              <w:rPr>
                <w:rFonts w:hint="eastAsia" w:hAnsi="宋体" w:eastAsia="宋体" w:cs="宋体"/>
                <w:color w:val="000000" w:themeColor="text1"/>
                <w:sz w:val="24"/>
                <w:szCs w:val="24"/>
                <w:lang w:val="en-US" w:eastAsia="zh-CN"/>
                <w14:textFill>
                  <w14:solidFill>
                    <w14:schemeClr w14:val="tx1"/>
                  </w14:solidFill>
                </w14:textFill>
              </w:rPr>
              <w:t>。</w:t>
            </w:r>
          </w:p>
        </w:tc>
      </w:tr>
      <w:tr w14:paraId="71222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C993C3">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8BA625C">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907CE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2B753B5">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6333ABF">
            <w:pPr>
              <w:pStyle w:val="36"/>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54295AC4">
            <w:pPr>
              <w:pStyle w:val="36"/>
              <w:numPr>
                <w:ilvl w:val="0"/>
                <w:numId w:val="5"/>
              </w:numPr>
              <w:spacing w:after="0" w:line="240" w:lineRule="auto"/>
              <w:ind w:left="0" w:leftChars="0" w:firstLine="480"/>
              <w:rPr>
                <w:rFonts w:ascii="宋体" w:hAnsi="宋体" w:cs="宋体"/>
                <w:sz w:val="24"/>
                <w:szCs w:val="24"/>
              </w:rPr>
            </w:pPr>
            <w:r>
              <w:rPr>
                <w:rFonts w:hint="eastAsia" w:ascii="宋体" w:hAnsi="宋体" w:eastAsia="宋体" w:cs="宋体"/>
                <w:sz w:val="24"/>
                <w:szCs w:val="24"/>
              </w:rPr>
              <w:t>合同签订生效</w:t>
            </w:r>
            <w:r>
              <w:rPr>
                <w:rFonts w:hint="eastAsia" w:ascii="宋体" w:hAnsi="宋体" w:eastAsia="宋体" w:cs="宋体"/>
                <w:sz w:val="24"/>
                <w:szCs w:val="24"/>
                <w:lang w:val="en-US" w:eastAsia="zh-CN"/>
              </w:rPr>
              <w:t>且模具结构会签完成</w:t>
            </w:r>
            <w:r>
              <w:rPr>
                <w:rFonts w:hint="eastAsia" w:ascii="宋体" w:hAnsi="宋体" w:eastAsia="宋体" w:cs="宋体"/>
                <w:sz w:val="24"/>
                <w:szCs w:val="24"/>
              </w:rPr>
              <w:t>后，中标人提交金额为合同价款</w:t>
            </w:r>
            <w:r>
              <w:rPr>
                <w:rFonts w:hint="eastAsia" w:ascii="宋体" w:hAnsi="宋体" w:cs="宋体"/>
                <w:sz w:val="24"/>
                <w:szCs w:val="24"/>
                <w:lang w:val="en-US" w:eastAsia="zh-CN"/>
              </w:rPr>
              <w:t>15</w:t>
            </w:r>
            <w:r>
              <w:rPr>
                <w:rFonts w:hint="eastAsia" w:ascii="宋体" w:hAnsi="宋体" w:eastAsia="宋体" w:cs="宋体"/>
                <w:sz w:val="24"/>
                <w:szCs w:val="24"/>
              </w:rPr>
              <w:t>%的收据并提供合同价款</w:t>
            </w:r>
            <w:r>
              <w:rPr>
                <w:rFonts w:hint="eastAsia" w:ascii="宋体" w:hAnsi="宋体" w:cs="宋体"/>
                <w:sz w:val="24"/>
                <w:szCs w:val="24"/>
                <w:lang w:val="en-US" w:eastAsia="zh-CN"/>
              </w:rPr>
              <w:t>15</w:t>
            </w:r>
            <w:r>
              <w:rPr>
                <w:rFonts w:hint="eastAsia" w:ascii="宋体" w:hAnsi="宋体" w:eastAsia="宋体" w:cs="宋体"/>
                <w:sz w:val="24"/>
                <w:szCs w:val="24"/>
              </w:rPr>
              <w:t>%的增值税专用发票（含复印件二份），</w:t>
            </w:r>
            <w:r>
              <w:rPr>
                <w:rFonts w:hint="eastAsia" w:ascii="宋体" w:hAnsi="宋体" w:cs="宋体"/>
                <w:sz w:val="24"/>
                <w:szCs w:val="24"/>
              </w:rPr>
              <w:t>经买方依照财务制度审核无误后30个工作日支付合同价款的</w:t>
            </w:r>
            <w:r>
              <w:rPr>
                <w:rFonts w:hint="eastAsia" w:ascii="宋体" w:hAnsi="宋体" w:cs="宋体"/>
                <w:sz w:val="24"/>
                <w:szCs w:val="24"/>
                <w:lang w:val="en-US" w:eastAsia="zh-CN"/>
              </w:rPr>
              <w:t>15</w:t>
            </w:r>
            <w:r>
              <w:rPr>
                <w:rFonts w:hint="eastAsia" w:ascii="宋体" w:hAnsi="宋体" w:cs="宋体"/>
                <w:sz w:val="24"/>
                <w:szCs w:val="24"/>
              </w:rPr>
              <w:t>%。</w:t>
            </w:r>
          </w:p>
          <w:p w14:paraId="2E42F039">
            <w:pPr>
              <w:pStyle w:val="36"/>
              <w:numPr>
                <w:ilvl w:val="0"/>
                <w:numId w:val="5"/>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设备全部到齐无质量问题通过买方初步验收并到货后 ，卖方开具金额为该合同设备价格</w:t>
            </w:r>
            <w:r>
              <w:rPr>
                <w:rFonts w:hint="eastAsia" w:ascii="宋体" w:hAnsi="宋体" w:cs="宋体"/>
                <w:sz w:val="24"/>
                <w:szCs w:val="24"/>
                <w:lang w:val="en-US" w:eastAsia="zh-CN"/>
              </w:rPr>
              <w:t>45</w:t>
            </w:r>
            <w:r>
              <w:rPr>
                <w:rFonts w:hint="eastAsia" w:ascii="宋体" w:hAnsi="宋体" w:cs="宋体"/>
                <w:sz w:val="24"/>
                <w:szCs w:val="24"/>
              </w:rPr>
              <w:t>%的增值税专用发票带</w:t>
            </w:r>
            <w:r>
              <w:rPr>
                <w:rFonts w:hint="eastAsia" w:ascii="宋体" w:hAnsi="宋体" w:cs="宋体"/>
                <w:sz w:val="24"/>
                <w:szCs w:val="24"/>
                <w:lang w:val="en-US" w:eastAsia="zh-CN"/>
              </w:rPr>
              <w:t>45</w:t>
            </w:r>
            <w:r>
              <w:rPr>
                <w:rFonts w:hint="eastAsia" w:ascii="宋体" w:hAnsi="宋体" w:cs="宋体"/>
                <w:sz w:val="24"/>
                <w:szCs w:val="24"/>
              </w:rPr>
              <w:t>%的收据（含复印件二份），经买方依照财务制度审核无误后30个工作日支付合同价款的</w:t>
            </w:r>
            <w:r>
              <w:rPr>
                <w:rFonts w:hint="eastAsia" w:ascii="宋体" w:hAnsi="宋体" w:cs="宋体"/>
                <w:sz w:val="24"/>
                <w:szCs w:val="24"/>
                <w:lang w:val="en-US" w:eastAsia="zh-CN"/>
              </w:rPr>
              <w:t>45</w:t>
            </w:r>
            <w:r>
              <w:rPr>
                <w:rFonts w:hint="eastAsia" w:ascii="宋体" w:hAnsi="宋体" w:cs="宋体"/>
                <w:sz w:val="24"/>
                <w:szCs w:val="24"/>
              </w:rPr>
              <w:t>%。</w:t>
            </w:r>
          </w:p>
          <w:p w14:paraId="71984588">
            <w:pPr>
              <w:pStyle w:val="36"/>
              <w:numPr>
                <w:ilvl w:val="0"/>
                <w:numId w:val="5"/>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设备全部到齐，经现场安装、调试、验收合格交付使用后，卖方提交金额为合同价款30%的收据并附带下列单据，经买方依照财务制度审核无误后30个工作日支付合同价款的30%。</w:t>
            </w:r>
          </w:p>
          <w:p w14:paraId="665D63ED">
            <w:pPr>
              <w:pStyle w:val="36"/>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a.金额为该合同设备价格40%的增值税专用发票（含复印件二份），具体开票信息详见发票信息表，根据表中所列分别开具增值税发票。</w:t>
            </w:r>
          </w:p>
          <w:p w14:paraId="558A974F">
            <w:pPr>
              <w:pStyle w:val="36"/>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7B74D6B5">
            <w:pPr>
              <w:pStyle w:val="36"/>
              <w:numPr>
                <w:ilvl w:val="0"/>
                <w:numId w:val="5"/>
              </w:numPr>
              <w:adjustRightInd w:val="0"/>
              <w:spacing w:after="0" w:line="240" w:lineRule="auto"/>
              <w:ind w:left="0" w:leftChars="0" w:firstLine="480"/>
              <w:rPr>
                <w:rFonts w:ascii="宋体" w:hAnsi="宋体" w:eastAsia="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24401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3" w:hRule="atLeast"/>
        </w:trPr>
        <w:tc>
          <w:tcPr>
            <w:tcW w:w="595" w:type="dxa"/>
            <w:tcBorders>
              <w:top w:val="single" w:color="auto" w:sz="2" w:space="0"/>
              <w:left w:val="single" w:color="auto" w:sz="2" w:space="0"/>
              <w:bottom w:val="single" w:color="auto" w:sz="2" w:space="0"/>
              <w:right w:val="single" w:color="auto" w:sz="4" w:space="0"/>
            </w:tcBorders>
            <w:vAlign w:val="center"/>
          </w:tcPr>
          <w:p w14:paraId="6DD76615">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209DE6A">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3F45A655">
            <w:pPr>
              <w:shd w:val="clear"/>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名称：</w:t>
            </w:r>
            <w:r>
              <w:rPr>
                <w:rFonts w:hint="eastAsia" w:ascii="宋体" w:hAnsi="宋体" w:eastAsia="宋体" w:cs="宋体"/>
                <w:color w:val="000000"/>
                <w:sz w:val="24"/>
                <w:szCs w:val="24"/>
                <w:highlight w:val="none"/>
                <w:lang w:eastAsia="zh-CN"/>
              </w:rPr>
              <w:t>中国重汽集团济南商用车有限公司</w:t>
            </w:r>
          </w:p>
          <w:p w14:paraId="14B4D5CD">
            <w:pPr>
              <w:shd w:val="clea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14:paraId="33AFAAD9">
            <w:pPr>
              <w:shd w:val="clear"/>
              <w:ind w:firstLine="480" w:firstLineChars="200"/>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纳税人识别号：91370100787411873C</w:t>
            </w:r>
          </w:p>
          <w:p w14:paraId="2C871CFE">
            <w:pPr>
              <w:shd w:val="clear"/>
              <w:ind w:firstLine="480" w:firstLineChars="200"/>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开户行：中国银行章丘支行</w:t>
            </w:r>
          </w:p>
          <w:p w14:paraId="4542209C">
            <w:pPr>
              <w:shd w:val="clear"/>
              <w:ind w:firstLine="480" w:firstLineChars="200"/>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电话：0531-58062198</w:t>
            </w:r>
          </w:p>
          <w:p w14:paraId="5D8AE5B4">
            <w:pPr>
              <w:ind w:firstLine="480" w:firstLineChars="200"/>
              <w:rPr>
                <w:rFonts w:ascii="宋体" w:hAnsi="宋体" w:cs="宋体"/>
                <w:bCs/>
                <w:sz w:val="24"/>
                <w:szCs w:val="24"/>
              </w:rPr>
            </w:pPr>
            <w:r>
              <w:rPr>
                <w:rFonts w:hint="eastAsia" w:ascii="宋体" w:hAnsi="宋体" w:eastAsia="宋体" w:cs="宋体"/>
                <w:color w:val="FF0000"/>
                <w:sz w:val="24"/>
                <w:szCs w:val="24"/>
                <w:highlight w:val="none"/>
              </w:rPr>
              <w:t>账号：2377 0557 4474</w:t>
            </w:r>
          </w:p>
        </w:tc>
      </w:tr>
      <w:tr w14:paraId="4A7D2A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924C3C">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093659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14:paraId="7263F3C4">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B1453D8">
            <w:pPr>
              <w:pStyle w:val="10"/>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p w14:paraId="760E0F79">
            <w:pPr>
              <w:spacing w:beforeLines="0" w:afterLines="0"/>
              <w:ind w:right="2" w:firstLine="480" w:firstLineChars="200"/>
              <w:rPr>
                <w:rFonts w:hint="eastAsia" w:ascii="宋体" w:hAnsi="宋体" w:eastAsia="宋体" w:cs="宋体"/>
                <w:sz w:val="24"/>
                <w:szCs w:val="24"/>
              </w:rPr>
            </w:pPr>
            <w:r>
              <w:rPr>
                <w:rFonts w:hint="eastAsia" w:ascii="宋体" w:hAnsi="宋体" w:eastAsia="宋体" w:cs="宋体"/>
                <w:kern w:val="2"/>
                <w:sz w:val="24"/>
                <w:szCs w:val="24"/>
                <w:lang w:val="en-US" w:eastAsia="zh-CN" w:bidi="ar-SA"/>
              </w:rPr>
              <w:t>因分析失误引起的产品质量缺陷，造成的一切损失（模具的重新制造及延误项目工期的赔偿）由中标方全部承担；由于模具质量或冲压件质量达不到约定造成的损失由承包方全部承担，同时承包方须向招标人支付不超过合同总额10%的违约金。</w:t>
            </w:r>
          </w:p>
        </w:tc>
      </w:tr>
      <w:tr w14:paraId="035832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D1DF428">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CFA9FB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E11D6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66ED3D1">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314D18D">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日内需根据设计</w:t>
            </w:r>
            <w:r>
              <w:rPr>
                <w:rStyle w:val="43"/>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3"/>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BDBAFE3">
      <w:pPr>
        <w:pStyle w:val="17"/>
        <w:numPr>
          <w:ilvl w:val="0"/>
          <w:numId w:val="0"/>
        </w:numPr>
        <w:jc w:val="both"/>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14:paraId="213E2FD8">
      <w:pPr>
        <w:pStyle w:val="17"/>
        <w:jc w:val="center"/>
        <w:outlineLvl w:val="0"/>
        <w:rPr>
          <w:rFonts w:ascii="Calibri" w:hAnsi="Calibri" w:eastAsia="宋体" w:cs="Times New Roman"/>
          <w:b/>
          <w:bCs/>
          <w:kern w:val="44"/>
          <w:sz w:val="36"/>
          <w:szCs w:val="44"/>
        </w:rPr>
      </w:pPr>
      <w:bookmarkStart w:id="8"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8"/>
    </w:p>
    <w:p w14:paraId="7F042A4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2BAB11D">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9" w:name="OLE_LINK1"/>
      <w:r>
        <w:rPr>
          <w:rFonts w:hint="eastAsia" w:ascii="宋体" w:hAnsi="宋体" w:eastAsia="宋体" w:cs="宋体"/>
          <w:color w:val="000000"/>
          <w:sz w:val="24"/>
          <w:szCs w:val="24"/>
          <w:highlight w:val="none"/>
        </w:rPr>
        <w:t>见《投标须知前附表》。</w:t>
      </w:r>
    </w:p>
    <w:bookmarkEnd w:id="9"/>
    <w:p w14:paraId="0F71BEED">
      <w:pPr>
        <w:keepNext/>
        <w:keepLines/>
        <w:numPr>
          <w:ilvl w:val="0"/>
          <w:numId w:val="6"/>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C26C399">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7D054A">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011BEFFF">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4FE3C1F0">
      <w:pPr>
        <w:keepNext/>
        <w:keepLines/>
        <w:numPr>
          <w:ilvl w:val="0"/>
          <w:numId w:val="6"/>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55A54F59">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E4282D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2F59D5E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5B075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拟投标人根据招标人的邀请，</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66486E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CA913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69111556">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3D3F5683">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5A434E0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C82EBEA">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green"/>
          <w:lang w:val="en-US" w:eastAsia="zh-CN"/>
        </w:rPr>
        <w:t>公开</w:t>
      </w:r>
      <w:r>
        <w:rPr>
          <w:rFonts w:hint="eastAsia" w:ascii="宋体" w:hAnsi="宋体" w:eastAsia="宋体" w:cs="宋体"/>
          <w:color w:val="000000"/>
          <w:sz w:val="24"/>
          <w:szCs w:val="24"/>
          <w:highlight w:val="green"/>
        </w:rPr>
        <w:t>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20C8E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表面处理费用、运杂费（包括现场卸车费）、</w:t>
      </w:r>
      <w:r>
        <w:rPr>
          <w:rFonts w:hint="eastAsia" w:ascii="宋体" w:hAnsi="宋体" w:eastAsia="宋体" w:cs="宋体"/>
          <w:color w:val="000000"/>
          <w:sz w:val="24"/>
          <w:szCs w:val="24"/>
          <w:highlight w:val="yellow"/>
          <w:lang w:val="en-US" w:eastAsia="zh-CN"/>
        </w:rPr>
        <w:t>检具及量产模具</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14:paraId="25FD012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4727197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13577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B1768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72022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95089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712F9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56D4377">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0684902">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14:paraId="430035B5">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及模具颜色按照五、相关标准要求附件5.2《车身冲压模具设计标准》要求执行，标准中未规定的按设备生产商或生产国国家标准制造。</w:t>
      </w:r>
    </w:p>
    <w:p w14:paraId="28031CF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C7BA6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7333E7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402C43B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4EB65B8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34BB7294">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CFF2266">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954B6C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471AA55">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非公开招标的项目，由项目实施单位自行发布</w:t>
      </w:r>
      <w:r>
        <w:rPr>
          <w:rFonts w:hint="eastAsia" w:ascii="宋体" w:hAnsi="宋体" w:eastAsia="宋体" w:cs="Times New Roman"/>
          <w:color w:val="000000"/>
          <w:sz w:val="24"/>
          <w:szCs w:val="24"/>
        </w:rPr>
        <w:t>。</w:t>
      </w:r>
    </w:p>
    <w:p w14:paraId="04046DE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CC17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5DE6281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5AD1D9FB">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7B36345C">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E299B54">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0EA6A2BF">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56F2F307">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66DC0D36">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56D26796">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343FB78">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329A947C">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34C961C1">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726B052">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12D8DD4E">
      <w:pPr>
        <w:pStyle w:val="118"/>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6A702B1B">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61C563C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3720158A">
      <w:pPr>
        <w:pStyle w:val="11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7FD4EB97">
      <w:pPr>
        <w:pStyle w:val="118"/>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6E724A45">
      <w:pPr>
        <w:pStyle w:val="118"/>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D90A3D6">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C406DD2">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568C8172">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569DFA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4777A60">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4B677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EF7FAD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原则上来现场参与开标。如因特殊情况无法现场参与，需在开标前三日，通知招标人。由招标人创建视频链接，并在报名结束后统一通知。</w:t>
      </w:r>
    </w:p>
    <w:p w14:paraId="7ECCF2BE">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10" w:name="_Toc33285487"/>
      <w:bookmarkStart w:id="11" w:name="_Toc33267001"/>
      <w:bookmarkStart w:id="12" w:name="_Toc33266914"/>
      <w:bookmarkStart w:id="13" w:name="_Toc33265653"/>
      <w:bookmarkStart w:id="14" w:name="_Toc33266627"/>
      <w:bookmarkStart w:id="15" w:name="_Toc33266950"/>
      <w:bookmarkStart w:id="16" w:name="_Toc33265752"/>
      <w:r>
        <w:rPr>
          <w:rFonts w:hint="eastAsia" w:ascii="宋体" w:hAnsi="宋体" w:eastAsia="宋体" w:cs="宋体"/>
          <w:b/>
          <w:bCs w:val="0"/>
          <w:sz w:val="24"/>
          <w:szCs w:val="24"/>
        </w:rPr>
        <w:t>六、评价原则</w:t>
      </w:r>
      <w:bookmarkEnd w:id="10"/>
      <w:bookmarkEnd w:id="11"/>
      <w:bookmarkEnd w:id="12"/>
      <w:bookmarkEnd w:id="13"/>
      <w:bookmarkEnd w:id="14"/>
      <w:bookmarkEnd w:id="15"/>
      <w:bookmarkEnd w:id="16"/>
      <w:bookmarkStart w:id="17" w:name="_Toc395116633"/>
    </w:p>
    <w:bookmarkEnd w:id="17"/>
    <w:p w14:paraId="1B9F1706">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71DB5B51">
      <w:pPr>
        <w:adjustRightInd w:val="0"/>
        <w:snapToGrid w:val="0"/>
        <w:spacing w:line="360" w:lineRule="auto"/>
        <w:ind w:firstLine="480" w:firstLineChars="200"/>
        <w:rPr>
          <w:rFonts w:hint="eastAsia" w:ascii="宋体" w:hAnsi="宋体" w:eastAsia="宋体" w:cs="宋体"/>
          <w:b/>
          <w:color w:val="000000"/>
          <w:sz w:val="24"/>
          <w:szCs w:val="24"/>
        </w:rPr>
      </w:pPr>
      <w:bookmarkStart w:id="18" w:name="_Toc33266628"/>
      <w:bookmarkStart w:id="19" w:name="_Toc33265654"/>
      <w:bookmarkStart w:id="20" w:name="_Toc395116634"/>
      <w:bookmarkStart w:id="21" w:name="_Toc33285489"/>
      <w:bookmarkStart w:id="22" w:name="_Toc33266915"/>
      <w:bookmarkStart w:id="23" w:name="_Toc33266951"/>
      <w:bookmarkStart w:id="24" w:name="_Toc33265753"/>
      <w:bookmarkStart w:id="25" w:name="_Toc33267002"/>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8"/>
    <w:bookmarkEnd w:id="19"/>
    <w:bookmarkEnd w:id="20"/>
    <w:bookmarkEnd w:id="21"/>
    <w:bookmarkEnd w:id="22"/>
    <w:bookmarkEnd w:id="23"/>
    <w:bookmarkEnd w:id="24"/>
    <w:bookmarkEnd w:id="25"/>
    <w:p w14:paraId="6505AB1C">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888FD6B">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61AF7FF4">
      <w:pPr>
        <w:numPr>
          <w:ilvl w:val="0"/>
          <w:numId w:val="9"/>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25DFA90D">
      <w:pPr>
        <w:numPr>
          <w:ilvl w:val="0"/>
          <w:numId w:val="10"/>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E4DB0A7">
      <w:pPr>
        <w:numPr>
          <w:ilvl w:val="0"/>
          <w:numId w:val="9"/>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40F02CCE">
      <w:pPr>
        <w:numPr>
          <w:ilvl w:val="0"/>
          <w:numId w:val="9"/>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43D4AE6B">
      <w:pPr>
        <w:numPr>
          <w:ilvl w:val="0"/>
          <w:numId w:val="11"/>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55E13A7E">
      <w:pPr>
        <w:numPr>
          <w:ilvl w:val="0"/>
          <w:numId w:val="12"/>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1338D2B">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9DE843C">
      <w:pPr>
        <w:numPr>
          <w:ilvl w:val="0"/>
          <w:numId w:val="13"/>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14:paraId="74208D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78034E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1DDC3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7B925DE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15F2C1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0960DC3D">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15C60D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26B608D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3E9DB6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CA3E56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14:paraId="4313B8B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14:paraId="13937CB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14:paraId="4D2D646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14:paraId="2A7B7C1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14:paraId="35B67DA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14:paraId="17FC536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448BFF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7F3AE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5362B1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63E5BA1">
      <w:pPr>
        <w:pStyle w:val="17"/>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14:paraId="137A1159">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16B12128">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025A1BF8">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bookmarkStart w:id="164" w:name="_GoBack"/>
      <w:bookmarkEnd w:id="164"/>
      <w:r>
        <w:rPr>
          <w:rFonts w:hint="eastAsia" w:ascii="宋体" w:hAnsi="宋体" w:eastAsia="宋体" w:cs="宋体"/>
          <w:color w:val="000000"/>
          <w:sz w:val="24"/>
          <w:szCs w:val="24"/>
          <w:lang w:eastAsia="zh-CN"/>
        </w:rPr>
        <w:t>；</w:t>
      </w:r>
    </w:p>
    <w:p w14:paraId="10F3DE38">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09ED42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0282D9C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1090E8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4F842A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97B712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6" w:name="OLE_LINK27"/>
      <w:bookmarkStart w:id="27" w:name="OLE_LINK28"/>
      <w:bookmarkStart w:id="28" w:name="OLE_LINK25"/>
      <w:bookmarkStart w:id="29" w:name="OLE_LINK26"/>
      <w:bookmarkStart w:id="30" w:name="OLE_LINK29"/>
      <w:r>
        <w:rPr>
          <w:rFonts w:hint="eastAsia" w:ascii="宋体" w:hAnsi="宋体" w:eastAsia="宋体" w:cs="宋体"/>
          <w:bCs/>
          <w:sz w:val="24"/>
          <w:szCs w:val="24"/>
        </w:rPr>
        <w:t>；</w:t>
      </w:r>
      <w:bookmarkEnd w:id="26"/>
      <w:bookmarkEnd w:id="27"/>
      <w:bookmarkEnd w:id="28"/>
      <w:bookmarkEnd w:id="29"/>
      <w:bookmarkEnd w:id="30"/>
    </w:p>
    <w:p w14:paraId="0FA20A6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97774C2">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A8CCF8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FF0A68A">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中国重汽集团济南动力有限公司</w:t>
      </w:r>
      <w:r>
        <w:rPr>
          <w:rFonts w:hint="eastAsia" w:ascii="宋体" w:hAnsi="宋体" w:eastAsia="宋体" w:cs="宋体"/>
          <w:b/>
          <w:color w:val="000000"/>
          <w:sz w:val="24"/>
          <w:szCs w:val="24"/>
        </w:rPr>
        <w:t>。</w:t>
      </w:r>
    </w:p>
    <w:p w14:paraId="135D5F08">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F82C378">
      <w:pPr>
        <w:pStyle w:val="17"/>
        <w:numPr>
          <w:ilvl w:val="-1"/>
          <w:numId w:val="0"/>
        </w:numPr>
        <w:jc w:val="center"/>
        <w:outlineLvl w:val="0"/>
        <w:rPr>
          <w:rFonts w:ascii="Calibri" w:hAnsi="Calibri" w:eastAsia="宋体" w:cs="Times New Roman"/>
          <w:b/>
          <w:bCs/>
          <w:kern w:val="44"/>
          <w:sz w:val="36"/>
          <w:szCs w:val="44"/>
        </w:rPr>
      </w:pPr>
      <w:bookmarkStart w:id="31"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31"/>
    </w:p>
    <w:p w14:paraId="3B620E5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89B43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4373EF4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4F8D32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7ABE42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5B7C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5DD77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257A26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842CC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64E8F43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7E6C0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962D680">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2353F3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451D4996">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D78604A">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3E83935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556F7C2">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29857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14:paraId="0CF9EB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6F35DC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14:paraId="76D1B62A">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5A8730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5A893E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6AA45D9F">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14:paraId="6C916A63">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14:paraId="4AFF6E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14:paraId="238102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14:paraId="63DD5F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7BC57C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1461FF9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14:paraId="68270EDC">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458732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1D51AFA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5241C78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1100321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19A3242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14:paraId="20E72DA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0392B0F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14:paraId="6CC77BD9">
      <w:pPr>
        <w:spacing w:line="360" w:lineRule="auto"/>
        <w:ind w:firstLine="482" w:firstLineChars="200"/>
        <w:rPr>
          <w:rFonts w:hint="eastAsia" w:ascii="宋体" w:hAnsi="宋体" w:eastAsia="宋体" w:cs="宋体"/>
          <w:b/>
          <w:bCs/>
          <w:sz w:val="24"/>
          <w:szCs w:val="24"/>
          <w:highlight w:val="none"/>
        </w:rPr>
      </w:pPr>
      <w:bookmarkStart w:id="32"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32"/>
    </w:p>
    <w:p w14:paraId="6354FB5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41186E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14:paraId="41F822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14:paraId="316687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14:paraId="178104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14:paraId="4D5A62C2">
      <w:pPr>
        <w:spacing w:line="360" w:lineRule="auto"/>
        <w:ind w:firstLine="480" w:firstLineChars="200"/>
        <w:rPr>
          <w:rFonts w:hint="eastAsia" w:ascii="宋体" w:hAnsi="宋体" w:eastAsia="宋体" w:cs="宋体"/>
          <w:color w:val="000000"/>
          <w:sz w:val="24"/>
          <w:szCs w:val="24"/>
        </w:rPr>
      </w:pPr>
      <w:bookmarkStart w:id="33"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3"/>
      <w:r>
        <w:rPr>
          <w:rFonts w:hint="eastAsia" w:ascii="宋体" w:hAnsi="宋体" w:eastAsia="宋体" w:cs="宋体"/>
          <w:color w:val="000000"/>
          <w:sz w:val="24"/>
          <w:szCs w:val="24"/>
        </w:rPr>
        <w:t>；</w:t>
      </w:r>
    </w:p>
    <w:p w14:paraId="6B3EEF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14:paraId="71FD3B1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14:paraId="0792DAF2">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0134BC0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81187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602890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4" w:name="OLE_LINK18"/>
      <w:bookmarkStart w:id="35" w:name="OLE_LINK19"/>
      <w:r>
        <w:rPr>
          <w:rFonts w:hint="eastAsia" w:ascii="宋体" w:hAnsi="宋体" w:eastAsia="宋体" w:cs="宋体"/>
          <w:b/>
          <w:color w:val="000000"/>
          <w:sz w:val="24"/>
          <w:szCs w:val="24"/>
        </w:rPr>
        <w:t>；</w:t>
      </w:r>
      <w:bookmarkEnd w:id="34"/>
      <w:bookmarkEnd w:id="35"/>
      <w:r>
        <w:rPr>
          <w:rFonts w:hint="eastAsia" w:ascii="宋体" w:hAnsi="宋体" w:eastAsia="宋体" w:cs="宋体"/>
          <w:color w:val="000000"/>
          <w:sz w:val="24"/>
          <w:szCs w:val="24"/>
        </w:rPr>
        <w:t xml:space="preserve"> </w:t>
      </w:r>
    </w:p>
    <w:p w14:paraId="33ED5D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AF1FB2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519D1FE">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14:paraId="3A2B8997">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14:paraId="020FB9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14:paraId="0865DC6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45EB6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89F900D">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38178B99">
      <w:pPr>
        <w:keepNext/>
        <w:keepLines/>
        <w:jc w:val="center"/>
        <w:outlineLvl w:val="0"/>
        <w:rPr>
          <w:rFonts w:ascii="Calibri" w:hAnsi="Calibri" w:eastAsia="宋体" w:cs="Times New Roman"/>
          <w:b/>
          <w:bCs/>
          <w:kern w:val="44"/>
          <w:sz w:val="36"/>
          <w:szCs w:val="44"/>
        </w:rPr>
      </w:pPr>
      <w:bookmarkStart w:id="36"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6"/>
    </w:p>
    <w:p w14:paraId="768F0A65">
      <w:pPr>
        <w:pStyle w:val="17"/>
      </w:pPr>
    </w:p>
    <w:bookmarkEnd w:id="0"/>
    <w:bookmarkEnd w:id="1"/>
    <w:p w14:paraId="69306EA8">
      <w:pPr>
        <w:keepNext/>
        <w:keepLines/>
        <w:jc w:val="center"/>
        <w:outlineLvl w:val="0"/>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 xml:space="preserve">中国重汽集团济南商用车有限公司汕德卡驾驶室提升新增模检具项目 </w:t>
      </w:r>
    </w:p>
    <w:p w14:paraId="3962B8EB">
      <w:pPr>
        <w:jc w:val="right"/>
        <w:rPr>
          <w:rFonts w:ascii="Calibri" w:hAnsi="Calibri" w:eastAsia="宋体" w:cs="Times New Roman"/>
          <w:color w:val="000000"/>
          <w:sz w:val="28"/>
          <w:szCs w:val="28"/>
        </w:rPr>
      </w:pPr>
    </w:p>
    <w:p w14:paraId="77F0BC36">
      <w:pPr>
        <w:jc w:val="right"/>
        <w:rPr>
          <w:rFonts w:ascii="Calibri" w:hAnsi="Calibri" w:eastAsia="宋体" w:cs="Times New Roman"/>
          <w:color w:val="000000"/>
          <w:sz w:val="28"/>
          <w:szCs w:val="28"/>
        </w:rPr>
      </w:pPr>
    </w:p>
    <w:p w14:paraId="5AF6100F">
      <w:pPr>
        <w:jc w:val="right"/>
        <w:rPr>
          <w:rFonts w:ascii="Calibri" w:hAnsi="Calibri" w:eastAsia="宋体" w:cs="Times New Roman"/>
          <w:color w:val="000000"/>
          <w:sz w:val="28"/>
          <w:szCs w:val="28"/>
        </w:rPr>
      </w:pPr>
    </w:p>
    <w:p w14:paraId="1A48F275">
      <w:pPr>
        <w:pStyle w:val="17"/>
      </w:pPr>
    </w:p>
    <w:p w14:paraId="179B5DDE">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51702F4E">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7E9E628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FADC2D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74E740AD">
      <w:pPr>
        <w:jc w:val="center"/>
        <w:rPr>
          <w:rFonts w:hint="eastAsia" w:ascii="黑体" w:hAnsi="宋体" w:eastAsia="黑体" w:cs="Times New Roman"/>
          <w:color w:val="000000"/>
          <w:sz w:val="72"/>
          <w:szCs w:val="72"/>
        </w:rPr>
      </w:pPr>
    </w:p>
    <w:p w14:paraId="36E54B88">
      <w:pPr>
        <w:pStyle w:val="17"/>
        <w:rPr>
          <w:rFonts w:ascii="黑体" w:hAnsi="宋体" w:eastAsia="黑体" w:cs="Times New Roman"/>
          <w:color w:val="000000"/>
          <w:sz w:val="72"/>
          <w:szCs w:val="72"/>
        </w:rPr>
      </w:pPr>
    </w:p>
    <w:p w14:paraId="1A76263D">
      <w:pPr>
        <w:pStyle w:val="17"/>
        <w:rPr>
          <w:rFonts w:ascii="黑体" w:hAnsi="宋体" w:eastAsia="黑体" w:cs="Times New Roman"/>
          <w:color w:val="000000"/>
          <w:sz w:val="72"/>
          <w:szCs w:val="72"/>
        </w:rPr>
      </w:pPr>
    </w:p>
    <w:p w14:paraId="37EFB5EF">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F26EA8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4A9E23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5FB8C63">
      <w:pPr>
        <w:pStyle w:val="17"/>
        <w:rPr>
          <w:b/>
          <w:bCs/>
        </w:rPr>
      </w:pPr>
    </w:p>
    <w:p w14:paraId="0E9ECCE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05C74F2">
      <w:pPr>
        <w:jc w:val="center"/>
        <w:rPr>
          <w:rFonts w:ascii="Calibri" w:hAnsi="Calibri" w:eastAsia="宋体" w:cs="Times New Roman"/>
          <w:b/>
          <w:bCs/>
          <w:kern w:val="44"/>
          <w:sz w:val="36"/>
          <w:szCs w:val="44"/>
          <w:highlight w:val="red"/>
        </w:rPr>
      </w:pPr>
      <w:r>
        <w:rPr>
          <w:rFonts w:hint="eastAsia" w:ascii="Calibri" w:hAnsi="Calibri" w:eastAsia="宋体" w:cs="Times New Roman"/>
          <w:color w:val="000000"/>
          <w:sz w:val="28"/>
          <w:szCs w:val="28"/>
        </w:rPr>
        <w:t>202</w:t>
      </w:r>
      <w:r>
        <w:rPr>
          <w:rFonts w:ascii="Calibri" w:hAnsi="Calibri" w:eastAsia="宋体" w:cs="Times New Roman"/>
          <w:color w:val="000000"/>
          <w:sz w:val="28"/>
          <w:szCs w:val="28"/>
        </w:rPr>
        <w:t>5</w:t>
      </w:r>
      <w:r>
        <w:rPr>
          <w:rFonts w:hint="eastAsia" w:ascii="Calibri" w:hAnsi="Calibri" w:eastAsia="宋体" w:cs="Times New Roman"/>
          <w:color w:val="000000"/>
          <w:sz w:val="28"/>
          <w:szCs w:val="28"/>
        </w:rPr>
        <w:t>年</w:t>
      </w:r>
      <w:r>
        <w:rPr>
          <w:rFonts w:ascii="Calibri" w:hAnsi="Calibri" w:eastAsia="宋体" w:cs="Times New Roman"/>
          <w:color w:val="000000"/>
          <w:sz w:val="28"/>
          <w:szCs w:val="28"/>
        </w:rPr>
        <w:t>0</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2C223E9D">
      <w:pPr>
        <w:spacing w:line="360" w:lineRule="auto"/>
        <w:rPr>
          <w:rFonts w:ascii="宋体" w:hAnsi="宋体" w:eastAsia="宋体" w:cs="Times New Roman"/>
          <w:b/>
          <w:sz w:val="36"/>
          <w:szCs w:val="36"/>
        </w:rPr>
        <w:sectPr>
          <w:footerReference r:id="rId12" w:type="default"/>
          <w:pgSz w:w="11907" w:h="16840"/>
          <w:pgMar w:top="1304" w:right="1418" w:bottom="1304" w:left="1418" w:header="724" w:footer="851" w:gutter="0"/>
          <w:cols w:space="720" w:num="1"/>
          <w:docGrid w:linePitch="290" w:charSpace="-3931"/>
        </w:sectPr>
      </w:pPr>
    </w:p>
    <w:p w14:paraId="1CE3CD82">
      <w:pPr>
        <w:keepNext/>
        <w:keepLines/>
        <w:spacing w:before="120" w:after="120" w:line="480" w:lineRule="exact"/>
        <w:jc w:val="center"/>
        <w:outlineLvl w:val="1"/>
        <w:rPr>
          <w:rFonts w:ascii="宋体" w:hAnsi="Calibri" w:eastAsia="宋体" w:cs="Times New Roman"/>
          <w:b/>
          <w:bCs/>
          <w:kern w:val="44"/>
          <w:sz w:val="28"/>
          <w:szCs w:val="28"/>
        </w:rPr>
      </w:pPr>
      <w:bookmarkStart w:id="37" w:name="_Toc169605877"/>
      <w:bookmarkStart w:id="38" w:name="_Toc169605878"/>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7"/>
    </w:p>
    <w:p w14:paraId="006BA695">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61AD0528">
      <w:pPr>
        <w:spacing w:line="360" w:lineRule="auto"/>
        <w:outlineLvl w:val="3"/>
        <w:rPr>
          <w:rFonts w:ascii="宋体" w:hAnsi="宋体" w:eastAsia="宋体" w:cs="宋体"/>
          <w:sz w:val="24"/>
          <w:u w:val="single"/>
        </w:rPr>
      </w:pPr>
      <w:r>
        <w:rPr>
          <w:rFonts w:hint="eastAsia" w:ascii="宋体" w:hAnsi="宋体" w:eastAsia="宋体" w:cs="宋体"/>
          <w:sz w:val="24"/>
          <w:szCs w:val="24"/>
        </w:rPr>
        <w:t>一、项目名称：</w:t>
      </w:r>
      <w:r>
        <w:rPr>
          <w:rFonts w:hint="eastAsia" w:ascii="宋体" w:hAnsi="宋体" w:eastAsia="宋体" w:cs="宋体"/>
          <w:sz w:val="24"/>
          <w:u w:val="single"/>
        </w:rPr>
        <w:t>汕德卡系列驾驶室提升项目</w:t>
      </w:r>
    </w:p>
    <w:p w14:paraId="27B9F4D1">
      <w:pPr>
        <w:spacing w:line="360" w:lineRule="auto"/>
        <w:outlineLvl w:val="3"/>
        <w:rPr>
          <w:rFonts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sz w:val="24"/>
          <w:szCs w:val="24"/>
          <w:u w:val="single"/>
        </w:rPr>
        <w:t>中国重汽集团济南商用车制造公司</w:t>
      </w:r>
    </w:p>
    <w:p w14:paraId="0D366B6F">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中国重汽集团济南商用车制造公司</w:t>
      </w:r>
    </w:p>
    <w:p w14:paraId="58561AD6">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四、工作制度：全年工作300天、3班制、设备年时基数6120小时以上</w:t>
      </w:r>
    </w:p>
    <w:p w14:paraId="37DE1541">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13E52DAE">
      <w:pPr>
        <w:spacing w:line="360" w:lineRule="auto"/>
        <w:outlineLvl w:val="3"/>
        <w:rPr>
          <w:rFonts w:ascii="宋体" w:hAnsi="宋体" w:eastAsia="宋体" w:cs="宋体"/>
          <w:sz w:val="24"/>
          <w:szCs w:val="24"/>
        </w:rPr>
      </w:pPr>
      <w:r>
        <w:rPr>
          <w:rFonts w:hint="eastAsia" w:ascii="宋体" w:hAnsi="宋体" w:eastAsia="宋体" w:cs="宋体"/>
          <w:sz w:val="24"/>
          <w:szCs w:val="24"/>
        </w:rPr>
        <w:t>1.环境温度：室内温度-10℃～40℃</w:t>
      </w:r>
    </w:p>
    <w:p w14:paraId="061402DC">
      <w:pPr>
        <w:spacing w:line="360" w:lineRule="auto"/>
        <w:outlineLvl w:val="3"/>
        <w:rPr>
          <w:rFonts w:ascii="宋体" w:hAnsi="宋体" w:eastAsia="宋体" w:cs="宋体"/>
          <w:sz w:val="24"/>
          <w:szCs w:val="24"/>
        </w:rPr>
      </w:pPr>
      <w:r>
        <w:rPr>
          <w:rFonts w:hint="eastAsia" w:ascii="宋体" w:hAnsi="宋体" w:eastAsia="宋体" w:cs="宋体"/>
          <w:sz w:val="24"/>
          <w:szCs w:val="24"/>
        </w:rPr>
        <w:t>2.相对湿度：≤90%</w:t>
      </w:r>
    </w:p>
    <w:p w14:paraId="0B2A8CB2">
      <w:pPr>
        <w:spacing w:line="360" w:lineRule="auto"/>
        <w:outlineLvl w:val="3"/>
        <w:rPr>
          <w:rFonts w:ascii="宋体" w:hAnsi="宋体" w:eastAsia="宋体" w:cs="宋体"/>
          <w:sz w:val="24"/>
          <w:szCs w:val="24"/>
        </w:rPr>
      </w:pPr>
      <w:r>
        <w:rPr>
          <w:rFonts w:hint="eastAsia" w:ascii="宋体" w:hAnsi="宋体" w:eastAsia="宋体" w:cs="宋体"/>
          <w:sz w:val="24"/>
          <w:szCs w:val="24"/>
        </w:rPr>
        <w:t>3.电力：中国制式，供电电压380V±10%，供电频率50Hz±1%。</w:t>
      </w:r>
    </w:p>
    <w:p w14:paraId="0339337E">
      <w:pPr>
        <w:spacing w:line="360" w:lineRule="auto"/>
        <w:outlineLvl w:val="3"/>
        <w:rPr>
          <w:rFonts w:ascii="宋体" w:hAnsi="宋体" w:eastAsia="宋体" w:cs="宋体"/>
          <w:sz w:val="24"/>
          <w:szCs w:val="24"/>
        </w:rPr>
      </w:pPr>
      <w:r>
        <w:rPr>
          <w:rFonts w:hint="eastAsia" w:ascii="宋体" w:hAnsi="宋体" w:eastAsia="宋体" w:cs="宋体"/>
          <w:sz w:val="24"/>
          <w:szCs w:val="24"/>
        </w:rPr>
        <w:t>4.压缩空气：厂区空压力机自产压缩空气，0.55～0.65MPa</w:t>
      </w:r>
    </w:p>
    <w:p w14:paraId="50EACF56">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759F073C">
      <w:pPr>
        <w:spacing w:line="360" w:lineRule="auto"/>
        <w:rPr>
          <w:rFonts w:ascii="宋体" w:hAnsi="宋体" w:eastAsia="宋体" w:cs="宋体"/>
          <w:sz w:val="24"/>
          <w:u w:val="single"/>
        </w:rPr>
      </w:pPr>
      <w:r>
        <w:rPr>
          <w:rFonts w:hint="eastAsia" w:ascii="宋体" w:hAnsi="宋体" w:eastAsia="宋体" w:cs="宋体"/>
          <w:b/>
          <w:sz w:val="24"/>
          <w:szCs w:val="24"/>
        </w:rPr>
        <w:t>一、货物名称：</w:t>
      </w:r>
      <w:r>
        <w:rPr>
          <w:rFonts w:hint="eastAsia" w:ascii="宋体" w:hAnsi="宋体" w:eastAsia="宋体" w:cs="宋体"/>
          <w:sz w:val="24"/>
          <w:u w:val="single"/>
        </w:rPr>
        <w:t>汕德卡系列驾驶室提升项目</w:t>
      </w:r>
    </w:p>
    <w:p w14:paraId="55D5A62D">
      <w:pPr>
        <w:spacing w:line="420" w:lineRule="exact"/>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rPr>
        <w:t>1批</w:t>
      </w:r>
      <w:r>
        <w:rPr>
          <w:rFonts w:hint="eastAsia" w:ascii="宋体" w:hAnsi="宋体" w:eastAsia="宋体" w:cs="宋体"/>
          <w:sz w:val="24"/>
          <w:szCs w:val="24"/>
        </w:rPr>
        <w:t>（详见附件（1））</w:t>
      </w:r>
    </w:p>
    <w:p w14:paraId="3ECC14AB">
      <w:pPr>
        <w:spacing w:line="420" w:lineRule="exact"/>
        <w:rPr>
          <w:rFonts w:ascii="宋体" w:hAnsi="宋体" w:eastAsia="宋体" w:cs="宋体"/>
          <w:b/>
          <w:sz w:val="24"/>
          <w:szCs w:val="24"/>
        </w:rPr>
      </w:pPr>
      <w:r>
        <w:rPr>
          <w:rFonts w:hint="eastAsia" w:ascii="宋体" w:hAnsi="宋体" w:eastAsia="宋体" w:cs="宋体"/>
          <w:b/>
          <w:sz w:val="24"/>
          <w:szCs w:val="24"/>
        </w:rPr>
        <w:t>三、分投分中：允许</w:t>
      </w:r>
    </w:p>
    <w:p w14:paraId="38FF1324">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14:paraId="5632C646">
      <w:pPr>
        <w:spacing w:before="120" w:beforeLines="50" w:after="120" w:afterLines="50"/>
        <w:jc w:val="left"/>
        <w:rPr>
          <w:rFonts w:ascii="宋体" w:hAnsi="宋体" w:eastAsia="宋体" w:cs="宋体"/>
          <w:sz w:val="24"/>
          <w:szCs w:val="24"/>
        </w:rPr>
      </w:pPr>
      <w:r>
        <w:rPr>
          <w:rFonts w:ascii="宋体" w:hAnsi="宋体" w:eastAsia="宋体" w:cs="宋体"/>
          <w:sz w:val="24"/>
          <w:szCs w:val="24"/>
          <w:highlight w:val="yellow"/>
        </w:rPr>
        <w:t>*</w:t>
      </w:r>
      <w:r>
        <w:rPr>
          <w:rFonts w:hint="eastAsia" w:ascii="宋体" w:hAnsi="宋体" w:eastAsia="宋体" w:cs="宋体"/>
          <w:sz w:val="24"/>
          <w:szCs w:val="24"/>
          <w:highlight w:val="yellow"/>
        </w:rPr>
        <w:t>A包（自制件，与重汽签订合同）：</w:t>
      </w:r>
    </w:p>
    <w:tbl>
      <w:tblPr>
        <w:tblStyle w:val="37"/>
        <w:tblW w:w="51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572"/>
        <w:gridCol w:w="1635"/>
        <w:gridCol w:w="1635"/>
        <w:gridCol w:w="1404"/>
        <w:gridCol w:w="2440"/>
      </w:tblGrid>
      <w:tr w14:paraId="30C9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pct"/>
            <w:tcBorders>
              <w:top w:val="single" w:color="auto" w:sz="4" w:space="0"/>
              <w:left w:val="single" w:color="auto" w:sz="4" w:space="0"/>
              <w:bottom w:val="single" w:color="auto" w:sz="4" w:space="0"/>
              <w:right w:val="single" w:color="auto" w:sz="4" w:space="0"/>
            </w:tcBorders>
            <w:vAlign w:val="center"/>
          </w:tcPr>
          <w:p w14:paraId="6E445912">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序号</w:t>
            </w:r>
          </w:p>
        </w:tc>
        <w:tc>
          <w:tcPr>
            <w:tcW w:w="822" w:type="pct"/>
            <w:tcBorders>
              <w:top w:val="single" w:color="auto" w:sz="4" w:space="0"/>
              <w:left w:val="single" w:color="auto" w:sz="4" w:space="0"/>
              <w:bottom w:val="single" w:color="auto" w:sz="4" w:space="0"/>
              <w:right w:val="single" w:color="auto" w:sz="4" w:space="0"/>
            </w:tcBorders>
            <w:vAlign w:val="center"/>
          </w:tcPr>
          <w:p w14:paraId="2EFBBEC0">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招标内容</w:t>
            </w:r>
          </w:p>
        </w:tc>
        <w:tc>
          <w:tcPr>
            <w:tcW w:w="855" w:type="pct"/>
            <w:tcBorders>
              <w:top w:val="single" w:color="auto" w:sz="4" w:space="0"/>
              <w:left w:val="single" w:color="auto" w:sz="4" w:space="0"/>
              <w:bottom w:val="single" w:color="auto" w:sz="4" w:space="0"/>
              <w:right w:val="single" w:color="auto" w:sz="4" w:space="0"/>
            </w:tcBorders>
            <w:vAlign w:val="center"/>
          </w:tcPr>
          <w:p w14:paraId="6F1CECDE">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数量</w:t>
            </w:r>
          </w:p>
        </w:tc>
        <w:tc>
          <w:tcPr>
            <w:tcW w:w="855" w:type="pct"/>
            <w:tcBorders>
              <w:top w:val="single" w:color="auto" w:sz="4" w:space="0"/>
              <w:left w:val="single" w:color="auto" w:sz="4" w:space="0"/>
              <w:bottom w:val="single" w:color="auto" w:sz="4" w:space="0"/>
              <w:right w:val="single" w:color="auto" w:sz="4" w:space="0"/>
            </w:tcBorders>
            <w:vAlign w:val="center"/>
          </w:tcPr>
          <w:p w14:paraId="67BEE0DA">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交货期</w:t>
            </w:r>
          </w:p>
        </w:tc>
        <w:tc>
          <w:tcPr>
            <w:tcW w:w="734" w:type="pct"/>
            <w:tcBorders>
              <w:top w:val="single" w:color="auto" w:sz="4" w:space="0"/>
              <w:left w:val="single" w:color="auto" w:sz="4" w:space="0"/>
              <w:bottom w:val="single" w:color="auto" w:sz="4" w:space="0"/>
              <w:right w:val="single" w:color="auto" w:sz="4" w:space="0"/>
            </w:tcBorders>
            <w:vAlign w:val="center"/>
          </w:tcPr>
          <w:p w14:paraId="1252F715">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供货方式</w:t>
            </w:r>
          </w:p>
        </w:tc>
        <w:tc>
          <w:tcPr>
            <w:tcW w:w="1276" w:type="pct"/>
            <w:tcBorders>
              <w:top w:val="single" w:color="auto" w:sz="4" w:space="0"/>
              <w:left w:val="single" w:color="auto" w:sz="4" w:space="0"/>
              <w:bottom w:val="single" w:color="auto" w:sz="4" w:space="0"/>
              <w:right w:val="single" w:color="auto" w:sz="4" w:space="0"/>
            </w:tcBorders>
            <w:vAlign w:val="center"/>
          </w:tcPr>
          <w:p w14:paraId="568C859D">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备注</w:t>
            </w:r>
          </w:p>
        </w:tc>
      </w:tr>
      <w:tr w14:paraId="1C94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pct"/>
            <w:tcBorders>
              <w:top w:val="single" w:color="auto" w:sz="4" w:space="0"/>
              <w:left w:val="single" w:color="auto" w:sz="4" w:space="0"/>
              <w:bottom w:val="single" w:color="auto" w:sz="4" w:space="0"/>
              <w:right w:val="single" w:color="auto" w:sz="4" w:space="0"/>
            </w:tcBorders>
            <w:vAlign w:val="center"/>
          </w:tcPr>
          <w:p w14:paraId="6245D7E0">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w:t>
            </w:r>
          </w:p>
        </w:tc>
        <w:tc>
          <w:tcPr>
            <w:tcW w:w="822" w:type="pct"/>
            <w:tcBorders>
              <w:top w:val="single" w:color="auto" w:sz="4" w:space="0"/>
              <w:left w:val="single" w:color="auto" w:sz="4" w:space="0"/>
              <w:bottom w:val="single" w:color="auto" w:sz="4" w:space="0"/>
              <w:right w:val="single" w:color="auto" w:sz="4" w:space="0"/>
            </w:tcBorders>
            <w:vAlign w:val="center"/>
          </w:tcPr>
          <w:p w14:paraId="196DA4C1">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冲压件模具</w:t>
            </w:r>
          </w:p>
        </w:tc>
        <w:tc>
          <w:tcPr>
            <w:tcW w:w="855" w:type="pct"/>
            <w:tcBorders>
              <w:top w:val="single" w:color="auto" w:sz="4" w:space="0"/>
              <w:left w:val="single" w:color="auto" w:sz="4" w:space="0"/>
              <w:bottom w:val="single" w:color="auto" w:sz="4" w:space="0"/>
              <w:right w:val="single" w:color="auto" w:sz="4" w:space="0"/>
            </w:tcBorders>
            <w:vAlign w:val="center"/>
          </w:tcPr>
          <w:p w14:paraId="19FCEFDF">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8个零件</w:t>
            </w:r>
          </w:p>
        </w:tc>
        <w:tc>
          <w:tcPr>
            <w:tcW w:w="855" w:type="pct"/>
            <w:vMerge w:val="restart"/>
            <w:tcBorders>
              <w:top w:val="single" w:color="auto" w:sz="4" w:space="0"/>
              <w:left w:val="single" w:color="auto" w:sz="4" w:space="0"/>
              <w:right w:val="single" w:color="auto" w:sz="4" w:space="0"/>
            </w:tcBorders>
            <w:vAlign w:val="center"/>
          </w:tcPr>
          <w:p w14:paraId="2B9D4B48">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半工装件：2</w:t>
            </w:r>
            <w:r>
              <w:rPr>
                <w:rFonts w:ascii="宋体" w:hAnsi="宋体" w:eastAsia="宋体" w:cs="Times New Roman"/>
                <w:color w:val="000000"/>
                <w:sz w:val="24"/>
                <w:szCs w:val="24"/>
              </w:rPr>
              <w:t>025.9.20</w:t>
            </w:r>
          </w:p>
        </w:tc>
        <w:tc>
          <w:tcPr>
            <w:tcW w:w="734" w:type="pct"/>
            <w:tcBorders>
              <w:top w:val="single" w:color="auto" w:sz="4" w:space="0"/>
              <w:left w:val="single" w:color="auto" w:sz="4" w:space="0"/>
              <w:bottom w:val="single" w:color="auto" w:sz="4" w:space="0"/>
              <w:right w:val="single" w:color="auto" w:sz="4" w:space="0"/>
            </w:tcBorders>
            <w:vAlign w:val="center"/>
          </w:tcPr>
          <w:p w14:paraId="1D38C2E1">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交钥匙</w:t>
            </w:r>
          </w:p>
        </w:tc>
        <w:tc>
          <w:tcPr>
            <w:tcW w:w="1276" w:type="pct"/>
            <w:tcBorders>
              <w:top w:val="single" w:color="auto" w:sz="4" w:space="0"/>
              <w:left w:val="single" w:color="auto" w:sz="4" w:space="0"/>
              <w:bottom w:val="single" w:color="auto" w:sz="4" w:space="0"/>
              <w:right w:val="single" w:color="auto" w:sz="4" w:space="0"/>
            </w:tcBorders>
            <w:vAlign w:val="center"/>
          </w:tcPr>
          <w:p w14:paraId="12B43472">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含8个冲压件生产端拾器配件，不含端拾器设计安装调试</w:t>
            </w:r>
          </w:p>
        </w:tc>
      </w:tr>
      <w:tr w14:paraId="55D2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pct"/>
            <w:tcBorders>
              <w:top w:val="single" w:color="auto" w:sz="4" w:space="0"/>
              <w:left w:val="single" w:color="auto" w:sz="4" w:space="0"/>
              <w:bottom w:val="single" w:color="auto" w:sz="4" w:space="0"/>
              <w:right w:val="single" w:color="auto" w:sz="4" w:space="0"/>
            </w:tcBorders>
            <w:vAlign w:val="center"/>
          </w:tcPr>
          <w:p w14:paraId="423E5744">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2</w:t>
            </w:r>
          </w:p>
        </w:tc>
        <w:tc>
          <w:tcPr>
            <w:tcW w:w="822" w:type="pct"/>
            <w:tcBorders>
              <w:top w:val="single" w:color="auto" w:sz="4" w:space="0"/>
              <w:left w:val="single" w:color="auto" w:sz="4" w:space="0"/>
              <w:bottom w:val="single" w:color="auto" w:sz="4" w:space="0"/>
              <w:right w:val="single" w:color="auto" w:sz="4" w:space="0"/>
            </w:tcBorders>
            <w:vAlign w:val="center"/>
          </w:tcPr>
          <w:p w14:paraId="37A62FB9">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冲压检具</w:t>
            </w:r>
          </w:p>
        </w:tc>
        <w:tc>
          <w:tcPr>
            <w:tcW w:w="855" w:type="pct"/>
            <w:tcBorders>
              <w:top w:val="single" w:color="auto" w:sz="4" w:space="0"/>
              <w:left w:val="single" w:color="auto" w:sz="4" w:space="0"/>
              <w:bottom w:val="single" w:color="auto" w:sz="4" w:space="0"/>
              <w:right w:val="single" w:color="auto" w:sz="4" w:space="0"/>
            </w:tcBorders>
            <w:vAlign w:val="center"/>
          </w:tcPr>
          <w:p w14:paraId="17E13101">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8套</w:t>
            </w:r>
          </w:p>
        </w:tc>
        <w:tc>
          <w:tcPr>
            <w:tcW w:w="855" w:type="pct"/>
            <w:vMerge w:val="continue"/>
            <w:tcBorders>
              <w:left w:val="single" w:color="auto" w:sz="4" w:space="0"/>
              <w:right w:val="single" w:color="auto" w:sz="4" w:space="0"/>
            </w:tcBorders>
            <w:vAlign w:val="center"/>
          </w:tcPr>
          <w:p w14:paraId="4E946D6A">
            <w:pPr>
              <w:jc w:val="center"/>
              <w:rPr>
                <w:rFonts w:ascii="宋体" w:hAnsi="宋体" w:eastAsia="宋体" w:cs="Times New Roman"/>
                <w:color w:val="000000"/>
                <w:sz w:val="24"/>
                <w:szCs w:val="24"/>
              </w:rPr>
            </w:pPr>
          </w:p>
        </w:tc>
        <w:tc>
          <w:tcPr>
            <w:tcW w:w="734" w:type="pct"/>
            <w:tcBorders>
              <w:top w:val="single" w:color="auto" w:sz="4" w:space="0"/>
              <w:left w:val="single" w:color="auto" w:sz="4" w:space="0"/>
              <w:bottom w:val="single" w:color="auto" w:sz="4" w:space="0"/>
              <w:right w:val="single" w:color="auto" w:sz="4" w:space="0"/>
            </w:tcBorders>
            <w:vAlign w:val="center"/>
          </w:tcPr>
          <w:p w14:paraId="1137851A">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交钥匙</w:t>
            </w:r>
          </w:p>
        </w:tc>
        <w:tc>
          <w:tcPr>
            <w:tcW w:w="1276" w:type="pct"/>
            <w:tcBorders>
              <w:top w:val="single" w:color="auto" w:sz="4" w:space="0"/>
              <w:left w:val="single" w:color="auto" w:sz="4" w:space="0"/>
              <w:bottom w:val="single" w:color="auto" w:sz="4" w:space="0"/>
              <w:right w:val="single" w:color="auto" w:sz="4" w:space="0"/>
            </w:tcBorders>
            <w:vAlign w:val="center"/>
          </w:tcPr>
          <w:p w14:paraId="5D21C632">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东泉树脂5</w:t>
            </w:r>
            <w:r>
              <w:rPr>
                <w:rFonts w:ascii="宋体" w:hAnsi="宋体" w:eastAsia="宋体" w:cs="Times New Roman"/>
                <w:color w:val="000000"/>
                <w:sz w:val="24"/>
                <w:szCs w:val="24"/>
              </w:rPr>
              <w:t>166</w:t>
            </w:r>
          </w:p>
        </w:tc>
      </w:tr>
    </w:tbl>
    <w:p w14:paraId="6D1E1D34">
      <w:pPr>
        <w:spacing w:before="120" w:beforeLines="50" w:after="120" w:afterLines="50"/>
        <w:jc w:val="left"/>
        <w:rPr>
          <w:rFonts w:ascii="宋体" w:hAnsi="宋体" w:eastAsia="宋体" w:cs="宋体"/>
          <w:sz w:val="24"/>
          <w:szCs w:val="24"/>
        </w:rPr>
      </w:pPr>
      <w:r>
        <w:rPr>
          <w:rFonts w:ascii="宋体" w:hAnsi="宋体" w:eastAsia="宋体" w:cs="宋体"/>
          <w:sz w:val="24"/>
          <w:szCs w:val="24"/>
          <w:highlight w:val="yellow"/>
        </w:rPr>
        <w:t>*B</w:t>
      </w:r>
      <w:r>
        <w:rPr>
          <w:rFonts w:hint="eastAsia" w:ascii="宋体" w:hAnsi="宋体" w:eastAsia="宋体" w:cs="宋体"/>
          <w:sz w:val="24"/>
          <w:szCs w:val="24"/>
          <w:highlight w:val="yellow"/>
        </w:rPr>
        <w:t>包（外购件，与重汽冲压件生产供方签订合同）：</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572"/>
        <w:gridCol w:w="1628"/>
        <w:gridCol w:w="1628"/>
        <w:gridCol w:w="1793"/>
        <w:gridCol w:w="1793"/>
      </w:tblGrid>
      <w:tr w14:paraId="6305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tcBorders>
              <w:top w:val="single" w:color="auto" w:sz="4" w:space="0"/>
              <w:left w:val="single" w:color="auto" w:sz="4" w:space="0"/>
              <w:bottom w:val="single" w:color="auto" w:sz="4" w:space="0"/>
              <w:right w:val="single" w:color="auto" w:sz="4" w:space="0"/>
            </w:tcBorders>
            <w:vAlign w:val="center"/>
          </w:tcPr>
          <w:p w14:paraId="0D025237">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序号</w:t>
            </w:r>
          </w:p>
        </w:tc>
        <w:tc>
          <w:tcPr>
            <w:tcW w:w="847" w:type="pct"/>
            <w:tcBorders>
              <w:top w:val="single" w:color="auto" w:sz="4" w:space="0"/>
              <w:left w:val="single" w:color="auto" w:sz="4" w:space="0"/>
              <w:bottom w:val="single" w:color="auto" w:sz="4" w:space="0"/>
              <w:right w:val="single" w:color="auto" w:sz="4" w:space="0"/>
            </w:tcBorders>
            <w:vAlign w:val="center"/>
          </w:tcPr>
          <w:p w14:paraId="6C1AB1E9">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招标内容</w:t>
            </w:r>
          </w:p>
        </w:tc>
        <w:tc>
          <w:tcPr>
            <w:tcW w:w="877" w:type="pct"/>
            <w:tcBorders>
              <w:top w:val="single" w:color="auto" w:sz="4" w:space="0"/>
              <w:left w:val="single" w:color="auto" w:sz="4" w:space="0"/>
              <w:bottom w:val="single" w:color="auto" w:sz="4" w:space="0"/>
              <w:right w:val="single" w:color="auto" w:sz="4" w:space="0"/>
            </w:tcBorders>
            <w:vAlign w:val="center"/>
          </w:tcPr>
          <w:p w14:paraId="28B31FE7">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数量</w:t>
            </w:r>
          </w:p>
        </w:tc>
        <w:tc>
          <w:tcPr>
            <w:tcW w:w="877" w:type="pct"/>
            <w:tcBorders>
              <w:top w:val="single" w:color="auto" w:sz="4" w:space="0"/>
              <w:left w:val="single" w:color="auto" w:sz="4" w:space="0"/>
              <w:bottom w:val="single" w:color="auto" w:sz="4" w:space="0"/>
              <w:right w:val="single" w:color="auto" w:sz="4" w:space="0"/>
            </w:tcBorders>
            <w:vAlign w:val="center"/>
          </w:tcPr>
          <w:p w14:paraId="4C0C2933">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交货期</w:t>
            </w:r>
          </w:p>
        </w:tc>
        <w:tc>
          <w:tcPr>
            <w:tcW w:w="966" w:type="pct"/>
            <w:tcBorders>
              <w:top w:val="single" w:color="auto" w:sz="4" w:space="0"/>
              <w:left w:val="single" w:color="auto" w:sz="4" w:space="0"/>
              <w:bottom w:val="single" w:color="auto" w:sz="4" w:space="0"/>
              <w:right w:val="single" w:color="auto" w:sz="4" w:space="0"/>
            </w:tcBorders>
            <w:vAlign w:val="center"/>
          </w:tcPr>
          <w:p w14:paraId="2FF6CED1">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供货方式</w:t>
            </w:r>
          </w:p>
        </w:tc>
        <w:tc>
          <w:tcPr>
            <w:tcW w:w="966" w:type="pct"/>
            <w:tcBorders>
              <w:top w:val="single" w:color="auto" w:sz="4" w:space="0"/>
              <w:left w:val="single" w:color="auto" w:sz="4" w:space="0"/>
              <w:bottom w:val="single" w:color="auto" w:sz="4" w:space="0"/>
              <w:right w:val="single" w:color="auto" w:sz="4" w:space="0"/>
            </w:tcBorders>
            <w:vAlign w:val="center"/>
          </w:tcPr>
          <w:p w14:paraId="4572407D">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备注</w:t>
            </w:r>
          </w:p>
        </w:tc>
      </w:tr>
      <w:tr w14:paraId="6853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tcBorders>
              <w:top w:val="single" w:color="auto" w:sz="4" w:space="0"/>
              <w:left w:val="single" w:color="auto" w:sz="4" w:space="0"/>
              <w:bottom w:val="single" w:color="auto" w:sz="4" w:space="0"/>
              <w:right w:val="single" w:color="auto" w:sz="4" w:space="0"/>
            </w:tcBorders>
            <w:vAlign w:val="center"/>
          </w:tcPr>
          <w:p w14:paraId="22943854">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w:t>
            </w:r>
          </w:p>
        </w:tc>
        <w:tc>
          <w:tcPr>
            <w:tcW w:w="847" w:type="pct"/>
            <w:tcBorders>
              <w:top w:val="single" w:color="auto" w:sz="4" w:space="0"/>
              <w:left w:val="single" w:color="auto" w:sz="4" w:space="0"/>
              <w:bottom w:val="single" w:color="auto" w:sz="4" w:space="0"/>
              <w:right w:val="single" w:color="auto" w:sz="4" w:space="0"/>
            </w:tcBorders>
            <w:vAlign w:val="center"/>
          </w:tcPr>
          <w:p w14:paraId="4469887B">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冲压件模具</w:t>
            </w:r>
          </w:p>
        </w:tc>
        <w:tc>
          <w:tcPr>
            <w:tcW w:w="877" w:type="pct"/>
            <w:tcBorders>
              <w:top w:val="single" w:color="auto" w:sz="4" w:space="0"/>
              <w:left w:val="single" w:color="auto" w:sz="4" w:space="0"/>
              <w:bottom w:val="single" w:color="auto" w:sz="4" w:space="0"/>
              <w:right w:val="single" w:color="auto" w:sz="4" w:space="0"/>
            </w:tcBorders>
            <w:vAlign w:val="center"/>
          </w:tcPr>
          <w:p w14:paraId="50413B93">
            <w:pPr>
              <w:jc w:val="center"/>
              <w:rPr>
                <w:rFonts w:ascii="宋体" w:hAnsi="宋体" w:eastAsia="宋体" w:cs="Times New Roman"/>
                <w:color w:val="000000"/>
                <w:sz w:val="24"/>
                <w:szCs w:val="24"/>
              </w:rPr>
            </w:pPr>
            <w:r>
              <w:rPr>
                <w:rFonts w:ascii="宋体" w:hAnsi="宋体" w:eastAsia="宋体" w:cs="Times New Roman"/>
                <w:color w:val="000000"/>
                <w:sz w:val="24"/>
                <w:szCs w:val="24"/>
              </w:rPr>
              <w:t>16</w:t>
            </w:r>
            <w:r>
              <w:rPr>
                <w:rFonts w:hint="eastAsia" w:ascii="宋体" w:hAnsi="宋体" w:eastAsia="宋体" w:cs="Times New Roman"/>
                <w:color w:val="000000"/>
                <w:sz w:val="24"/>
                <w:szCs w:val="24"/>
              </w:rPr>
              <w:t>个零件</w:t>
            </w:r>
          </w:p>
        </w:tc>
        <w:tc>
          <w:tcPr>
            <w:tcW w:w="877" w:type="pct"/>
            <w:vMerge w:val="restart"/>
            <w:tcBorders>
              <w:top w:val="single" w:color="auto" w:sz="4" w:space="0"/>
              <w:left w:val="single" w:color="auto" w:sz="4" w:space="0"/>
              <w:right w:val="single" w:color="auto" w:sz="4" w:space="0"/>
            </w:tcBorders>
            <w:vAlign w:val="center"/>
          </w:tcPr>
          <w:p w14:paraId="58459C7E">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半工装件：2</w:t>
            </w:r>
            <w:r>
              <w:rPr>
                <w:rFonts w:ascii="宋体" w:hAnsi="宋体" w:eastAsia="宋体" w:cs="Times New Roman"/>
                <w:color w:val="000000"/>
                <w:sz w:val="24"/>
                <w:szCs w:val="24"/>
              </w:rPr>
              <w:t>025.9.20</w:t>
            </w:r>
          </w:p>
        </w:tc>
        <w:tc>
          <w:tcPr>
            <w:tcW w:w="966" w:type="pct"/>
            <w:tcBorders>
              <w:top w:val="single" w:color="auto" w:sz="4" w:space="0"/>
              <w:left w:val="single" w:color="auto" w:sz="4" w:space="0"/>
              <w:bottom w:val="single" w:color="auto" w:sz="4" w:space="0"/>
              <w:right w:val="single" w:color="auto" w:sz="4" w:space="0"/>
            </w:tcBorders>
            <w:vAlign w:val="center"/>
          </w:tcPr>
          <w:p w14:paraId="157B319C">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交钥匙</w:t>
            </w:r>
          </w:p>
        </w:tc>
        <w:tc>
          <w:tcPr>
            <w:tcW w:w="966" w:type="pct"/>
            <w:tcBorders>
              <w:top w:val="single" w:color="auto" w:sz="4" w:space="0"/>
              <w:left w:val="single" w:color="auto" w:sz="4" w:space="0"/>
              <w:bottom w:val="single" w:color="auto" w:sz="4" w:space="0"/>
              <w:right w:val="single" w:color="auto" w:sz="4" w:space="0"/>
            </w:tcBorders>
            <w:vAlign w:val="center"/>
          </w:tcPr>
          <w:p w14:paraId="0BC343B7">
            <w:pPr>
              <w:jc w:val="center"/>
              <w:rPr>
                <w:rFonts w:ascii="宋体" w:hAnsi="宋体" w:eastAsia="宋体" w:cs="Times New Roman"/>
                <w:color w:val="000000"/>
                <w:sz w:val="24"/>
                <w:szCs w:val="24"/>
              </w:rPr>
            </w:pPr>
          </w:p>
        </w:tc>
      </w:tr>
      <w:tr w14:paraId="4C96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tcBorders>
              <w:top w:val="single" w:color="auto" w:sz="4" w:space="0"/>
              <w:left w:val="single" w:color="auto" w:sz="4" w:space="0"/>
              <w:bottom w:val="single" w:color="auto" w:sz="4" w:space="0"/>
              <w:right w:val="single" w:color="auto" w:sz="4" w:space="0"/>
            </w:tcBorders>
            <w:vAlign w:val="center"/>
          </w:tcPr>
          <w:p w14:paraId="46FDD238">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2</w:t>
            </w:r>
          </w:p>
        </w:tc>
        <w:tc>
          <w:tcPr>
            <w:tcW w:w="847" w:type="pct"/>
            <w:tcBorders>
              <w:top w:val="single" w:color="auto" w:sz="4" w:space="0"/>
              <w:left w:val="single" w:color="auto" w:sz="4" w:space="0"/>
              <w:bottom w:val="single" w:color="auto" w:sz="4" w:space="0"/>
              <w:right w:val="single" w:color="auto" w:sz="4" w:space="0"/>
            </w:tcBorders>
            <w:vAlign w:val="center"/>
          </w:tcPr>
          <w:p w14:paraId="0FE88ECB">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冲压检具</w:t>
            </w:r>
          </w:p>
        </w:tc>
        <w:tc>
          <w:tcPr>
            <w:tcW w:w="877" w:type="pct"/>
            <w:tcBorders>
              <w:top w:val="single" w:color="auto" w:sz="4" w:space="0"/>
              <w:left w:val="single" w:color="auto" w:sz="4" w:space="0"/>
              <w:bottom w:val="single" w:color="auto" w:sz="4" w:space="0"/>
              <w:right w:val="single" w:color="auto" w:sz="4" w:space="0"/>
            </w:tcBorders>
            <w:vAlign w:val="center"/>
          </w:tcPr>
          <w:p w14:paraId="5C5A2A60">
            <w:pPr>
              <w:jc w:val="center"/>
              <w:rPr>
                <w:rFonts w:ascii="宋体" w:hAnsi="宋体" w:eastAsia="宋体" w:cs="Times New Roman"/>
                <w:color w:val="000000"/>
                <w:sz w:val="24"/>
                <w:szCs w:val="24"/>
              </w:rPr>
            </w:pPr>
            <w:r>
              <w:rPr>
                <w:rFonts w:ascii="宋体" w:hAnsi="宋体" w:eastAsia="宋体" w:cs="Times New Roman"/>
                <w:color w:val="000000"/>
                <w:sz w:val="24"/>
                <w:szCs w:val="24"/>
              </w:rPr>
              <w:t>16</w:t>
            </w:r>
            <w:r>
              <w:rPr>
                <w:rFonts w:hint="eastAsia" w:ascii="宋体" w:hAnsi="宋体" w:eastAsia="宋体" w:cs="Times New Roman"/>
                <w:color w:val="000000"/>
                <w:sz w:val="24"/>
                <w:szCs w:val="24"/>
              </w:rPr>
              <w:t>套</w:t>
            </w:r>
          </w:p>
        </w:tc>
        <w:tc>
          <w:tcPr>
            <w:tcW w:w="877" w:type="pct"/>
            <w:vMerge w:val="continue"/>
            <w:tcBorders>
              <w:left w:val="single" w:color="auto" w:sz="4" w:space="0"/>
              <w:bottom w:val="single" w:color="auto" w:sz="4" w:space="0"/>
              <w:right w:val="single" w:color="auto" w:sz="4" w:space="0"/>
            </w:tcBorders>
            <w:vAlign w:val="center"/>
          </w:tcPr>
          <w:p w14:paraId="6046F7DE">
            <w:pPr>
              <w:jc w:val="center"/>
              <w:rPr>
                <w:rFonts w:ascii="宋体" w:hAnsi="宋体" w:eastAsia="宋体" w:cs="Times New Roman"/>
                <w:color w:val="000000"/>
                <w:sz w:val="24"/>
                <w:szCs w:val="24"/>
              </w:rPr>
            </w:pPr>
          </w:p>
        </w:tc>
        <w:tc>
          <w:tcPr>
            <w:tcW w:w="966" w:type="pct"/>
            <w:tcBorders>
              <w:top w:val="single" w:color="auto" w:sz="4" w:space="0"/>
              <w:left w:val="single" w:color="auto" w:sz="4" w:space="0"/>
              <w:bottom w:val="single" w:color="auto" w:sz="4" w:space="0"/>
              <w:right w:val="single" w:color="auto" w:sz="4" w:space="0"/>
            </w:tcBorders>
            <w:vAlign w:val="center"/>
          </w:tcPr>
          <w:p w14:paraId="797B4EF4">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交钥匙</w:t>
            </w:r>
          </w:p>
        </w:tc>
        <w:tc>
          <w:tcPr>
            <w:tcW w:w="966" w:type="pct"/>
            <w:tcBorders>
              <w:top w:val="single" w:color="auto" w:sz="4" w:space="0"/>
              <w:left w:val="single" w:color="auto" w:sz="4" w:space="0"/>
              <w:bottom w:val="single" w:color="auto" w:sz="4" w:space="0"/>
              <w:right w:val="single" w:color="auto" w:sz="4" w:space="0"/>
            </w:tcBorders>
            <w:vAlign w:val="center"/>
          </w:tcPr>
          <w:p w14:paraId="22F5174B">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东泉树脂5</w:t>
            </w:r>
            <w:r>
              <w:rPr>
                <w:rFonts w:ascii="宋体" w:hAnsi="宋体" w:eastAsia="宋体" w:cs="Times New Roman"/>
                <w:color w:val="000000"/>
                <w:sz w:val="24"/>
                <w:szCs w:val="24"/>
              </w:rPr>
              <w:t>166</w:t>
            </w:r>
          </w:p>
        </w:tc>
      </w:tr>
    </w:tbl>
    <w:p w14:paraId="4C9F7B8E">
      <w:pPr>
        <w:spacing w:before="120" w:beforeLines="50" w:after="120" w:afterLines="50"/>
        <w:jc w:val="left"/>
        <w:rPr>
          <w:rFonts w:ascii="宋体" w:hAnsi="宋体" w:eastAsia="宋体" w:cs="宋体"/>
          <w:sz w:val="24"/>
          <w:szCs w:val="24"/>
        </w:rPr>
      </w:pPr>
      <w:r>
        <w:rPr>
          <w:rFonts w:ascii="宋体" w:hAnsi="宋体" w:eastAsia="宋体" w:cs="宋体"/>
          <w:sz w:val="24"/>
          <w:szCs w:val="24"/>
          <w:highlight w:val="yellow"/>
        </w:rPr>
        <w:t>*</w:t>
      </w:r>
      <w:r>
        <w:rPr>
          <w:rFonts w:hint="eastAsia" w:ascii="宋体" w:hAnsi="宋体" w:eastAsia="宋体" w:cs="宋体"/>
          <w:bCs/>
          <w:sz w:val="24"/>
          <w:szCs w:val="24"/>
          <w:highlight w:val="yellow"/>
        </w:rPr>
        <w:t>C包</w:t>
      </w:r>
      <w:r>
        <w:rPr>
          <w:rFonts w:hint="eastAsia" w:ascii="宋体" w:hAnsi="宋体" w:eastAsia="宋体" w:cs="宋体"/>
          <w:sz w:val="24"/>
          <w:szCs w:val="24"/>
          <w:highlight w:val="yellow"/>
        </w:rPr>
        <w:t>（外购件，与重汽冲压件生产供方签订合同）</w:t>
      </w:r>
      <w:r>
        <w:rPr>
          <w:rFonts w:hint="eastAsia" w:ascii="宋体" w:hAnsi="宋体" w:eastAsia="宋体" w:cs="宋体"/>
          <w:bCs/>
          <w:sz w:val="24"/>
          <w:szCs w:val="24"/>
          <w:highlight w:val="yellow"/>
        </w:rPr>
        <w:t>：</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572"/>
        <w:gridCol w:w="1628"/>
        <w:gridCol w:w="1628"/>
        <w:gridCol w:w="1793"/>
        <w:gridCol w:w="1793"/>
      </w:tblGrid>
      <w:tr w14:paraId="0587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tcBorders>
              <w:top w:val="single" w:color="auto" w:sz="4" w:space="0"/>
              <w:left w:val="single" w:color="auto" w:sz="4" w:space="0"/>
              <w:bottom w:val="single" w:color="auto" w:sz="4" w:space="0"/>
              <w:right w:val="single" w:color="auto" w:sz="4" w:space="0"/>
            </w:tcBorders>
            <w:vAlign w:val="center"/>
          </w:tcPr>
          <w:p w14:paraId="4CBAED18">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序号</w:t>
            </w:r>
          </w:p>
        </w:tc>
        <w:tc>
          <w:tcPr>
            <w:tcW w:w="847" w:type="pct"/>
            <w:tcBorders>
              <w:top w:val="single" w:color="auto" w:sz="4" w:space="0"/>
              <w:left w:val="single" w:color="auto" w:sz="4" w:space="0"/>
              <w:bottom w:val="single" w:color="auto" w:sz="4" w:space="0"/>
              <w:right w:val="single" w:color="auto" w:sz="4" w:space="0"/>
            </w:tcBorders>
            <w:vAlign w:val="center"/>
          </w:tcPr>
          <w:p w14:paraId="3D9C2984">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招标内容</w:t>
            </w:r>
          </w:p>
        </w:tc>
        <w:tc>
          <w:tcPr>
            <w:tcW w:w="877" w:type="pct"/>
            <w:tcBorders>
              <w:top w:val="single" w:color="auto" w:sz="4" w:space="0"/>
              <w:left w:val="single" w:color="auto" w:sz="4" w:space="0"/>
              <w:bottom w:val="single" w:color="auto" w:sz="4" w:space="0"/>
              <w:right w:val="single" w:color="auto" w:sz="4" w:space="0"/>
            </w:tcBorders>
            <w:vAlign w:val="center"/>
          </w:tcPr>
          <w:p w14:paraId="7BB15B33">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数量</w:t>
            </w:r>
          </w:p>
        </w:tc>
        <w:tc>
          <w:tcPr>
            <w:tcW w:w="877" w:type="pct"/>
            <w:tcBorders>
              <w:top w:val="single" w:color="auto" w:sz="4" w:space="0"/>
              <w:left w:val="single" w:color="auto" w:sz="4" w:space="0"/>
              <w:bottom w:val="single" w:color="auto" w:sz="4" w:space="0"/>
              <w:right w:val="single" w:color="auto" w:sz="4" w:space="0"/>
            </w:tcBorders>
            <w:vAlign w:val="center"/>
          </w:tcPr>
          <w:p w14:paraId="246CB0C1">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交货期</w:t>
            </w:r>
          </w:p>
        </w:tc>
        <w:tc>
          <w:tcPr>
            <w:tcW w:w="966" w:type="pct"/>
            <w:tcBorders>
              <w:top w:val="single" w:color="auto" w:sz="4" w:space="0"/>
              <w:left w:val="single" w:color="auto" w:sz="4" w:space="0"/>
              <w:bottom w:val="single" w:color="auto" w:sz="4" w:space="0"/>
              <w:right w:val="single" w:color="auto" w:sz="4" w:space="0"/>
            </w:tcBorders>
            <w:vAlign w:val="center"/>
          </w:tcPr>
          <w:p w14:paraId="508D77C7">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供货方式</w:t>
            </w:r>
          </w:p>
        </w:tc>
        <w:tc>
          <w:tcPr>
            <w:tcW w:w="966" w:type="pct"/>
            <w:tcBorders>
              <w:top w:val="single" w:color="auto" w:sz="4" w:space="0"/>
              <w:left w:val="single" w:color="auto" w:sz="4" w:space="0"/>
              <w:bottom w:val="single" w:color="auto" w:sz="4" w:space="0"/>
              <w:right w:val="single" w:color="auto" w:sz="4" w:space="0"/>
            </w:tcBorders>
            <w:vAlign w:val="center"/>
          </w:tcPr>
          <w:p w14:paraId="0866C069">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备注</w:t>
            </w:r>
          </w:p>
        </w:tc>
      </w:tr>
      <w:tr w14:paraId="6480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tcBorders>
              <w:top w:val="single" w:color="auto" w:sz="4" w:space="0"/>
              <w:left w:val="single" w:color="auto" w:sz="4" w:space="0"/>
              <w:bottom w:val="single" w:color="auto" w:sz="4" w:space="0"/>
              <w:right w:val="single" w:color="auto" w:sz="4" w:space="0"/>
            </w:tcBorders>
            <w:vAlign w:val="center"/>
          </w:tcPr>
          <w:p w14:paraId="0947D6CB">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w:t>
            </w:r>
          </w:p>
        </w:tc>
        <w:tc>
          <w:tcPr>
            <w:tcW w:w="847" w:type="pct"/>
            <w:tcBorders>
              <w:top w:val="single" w:color="auto" w:sz="4" w:space="0"/>
              <w:left w:val="single" w:color="auto" w:sz="4" w:space="0"/>
              <w:bottom w:val="single" w:color="auto" w:sz="4" w:space="0"/>
              <w:right w:val="single" w:color="auto" w:sz="4" w:space="0"/>
            </w:tcBorders>
            <w:vAlign w:val="center"/>
          </w:tcPr>
          <w:p w14:paraId="4E629924">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冲压件模具</w:t>
            </w:r>
          </w:p>
        </w:tc>
        <w:tc>
          <w:tcPr>
            <w:tcW w:w="877" w:type="pct"/>
            <w:tcBorders>
              <w:top w:val="single" w:color="auto" w:sz="4" w:space="0"/>
              <w:left w:val="single" w:color="auto" w:sz="4" w:space="0"/>
              <w:bottom w:val="single" w:color="auto" w:sz="4" w:space="0"/>
              <w:right w:val="single" w:color="auto" w:sz="4" w:space="0"/>
            </w:tcBorders>
            <w:vAlign w:val="center"/>
          </w:tcPr>
          <w:p w14:paraId="235C8B2C">
            <w:pPr>
              <w:jc w:val="center"/>
              <w:rPr>
                <w:rFonts w:ascii="宋体" w:hAnsi="宋体" w:eastAsia="宋体" w:cs="Times New Roman"/>
                <w:color w:val="000000"/>
                <w:sz w:val="24"/>
                <w:szCs w:val="24"/>
              </w:rPr>
            </w:pPr>
            <w:r>
              <w:rPr>
                <w:rFonts w:ascii="宋体" w:hAnsi="宋体" w:eastAsia="宋体" w:cs="Times New Roman"/>
                <w:color w:val="000000"/>
                <w:sz w:val="24"/>
                <w:szCs w:val="24"/>
              </w:rPr>
              <w:t>25</w:t>
            </w:r>
            <w:r>
              <w:rPr>
                <w:rFonts w:hint="eastAsia" w:ascii="宋体" w:hAnsi="宋体" w:eastAsia="宋体" w:cs="Times New Roman"/>
                <w:color w:val="000000"/>
                <w:sz w:val="24"/>
                <w:szCs w:val="24"/>
              </w:rPr>
              <w:t>个零件</w:t>
            </w:r>
          </w:p>
        </w:tc>
        <w:tc>
          <w:tcPr>
            <w:tcW w:w="877" w:type="pct"/>
            <w:vMerge w:val="restart"/>
            <w:tcBorders>
              <w:top w:val="single" w:color="auto" w:sz="4" w:space="0"/>
              <w:left w:val="single" w:color="auto" w:sz="4" w:space="0"/>
              <w:right w:val="single" w:color="auto" w:sz="4" w:space="0"/>
            </w:tcBorders>
            <w:vAlign w:val="center"/>
          </w:tcPr>
          <w:p w14:paraId="771FE897">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半工装件：2</w:t>
            </w:r>
            <w:r>
              <w:rPr>
                <w:rFonts w:ascii="宋体" w:hAnsi="宋体" w:eastAsia="宋体" w:cs="Times New Roman"/>
                <w:color w:val="000000"/>
                <w:sz w:val="24"/>
                <w:szCs w:val="24"/>
              </w:rPr>
              <w:t>025.9.20</w:t>
            </w:r>
          </w:p>
        </w:tc>
        <w:tc>
          <w:tcPr>
            <w:tcW w:w="966" w:type="pct"/>
            <w:tcBorders>
              <w:top w:val="single" w:color="auto" w:sz="4" w:space="0"/>
              <w:left w:val="single" w:color="auto" w:sz="4" w:space="0"/>
              <w:bottom w:val="single" w:color="auto" w:sz="4" w:space="0"/>
              <w:right w:val="single" w:color="auto" w:sz="4" w:space="0"/>
            </w:tcBorders>
            <w:vAlign w:val="center"/>
          </w:tcPr>
          <w:p w14:paraId="5FCAF1F5">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交钥匙</w:t>
            </w:r>
          </w:p>
        </w:tc>
        <w:tc>
          <w:tcPr>
            <w:tcW w:w="966" w:type="pct"/>
            <w:tcBorders>
              <w:top w:val="single" w:color="auto" w:sz="4" w:space="0"/>
              <w:left w:val="single" w:color="auto" w:sz="4" w:space="0"/>
              <w:bottom w:val="single" w:color="auto" w:sz="4" w:space="0"/>
              <w:right w:val="single" w:color="auto" w:sz="4" w:space="0"/>
            </w:tcBorders>
            <w:vAlign w:val="center"/>
          </w:tcPr>
          <w:p w14:paraId="3069325C">
            <w:pPr>
              <w:jc w:val="center"/>
              <w:rPr>
                <w:rFonts w:ascii="宋体" w:hAnsi="宋体" w:eastAsia="宋体" w:cs="Times New Roman"/>
                <w:color w:val="000000"/>
                <w:sz w:val="24"/>
                <w:szCs w:val="24"/>
              </w:rPr>
            </w:pPr>
          </w:p>
        </w:tc>
      </w:tr>
      <w:tr w14:paraId="2DFA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tcBorders>
              <w:top w:val="single" w:color="auto" w:sz="4" w:space="0"/>
              <w:left w:val="single" w:color="auto" w:sz="4" w:space="0"/>
              <w:bottom w:val="single" w:color="auto" w:sz="4" w:space="0"/>
              <w:right w:val="single" w:color="auto" w:sz="4" w:space="0"/>
            </w:tcBorders>
            <w:vAlign w:val="center"/>
          </w:tcPr>
          <w:p w14:paraId="53F2B715">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2</w:t>
            </w:r>
          </w:p>
        </w:tc>
        <w:tc>
          <w:tcPr>
            <w:tcW w:w="847" w:type="pct"/>
            <w:tcBorders>
              <w:top w:val="single" w:color="auto" w:sz="4" w:space="0"/>
              <w:left w:val="single" w:color="auto" w:sz="4" w:space="0"/>
              <w:bottom w:val="single" w:color="auto" w:sz="4" w:space="0"/>
              <w:right w:val="single" w:color="auto" w:sz="4" w:space="0"/>
            </w:tcBorders>
            <w:vAlign w:val="center"/>
          </w:tcPr>
          <w:p w14:paraId="247BDEF3">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冲压检具</w:t>
            </w:r>
          </w:p>
        </w:tc>
        <w:tc>
          <w:tcPr>
            <w:tcW w:w="877" w:type="pct"/>
            <w:tcBorders>
              <w:top w:val="single" w:color="auto" w:sz="4" w:space="0"/>
              <w:left w:val="single" w:color="auto" w:sz="4" w:space="0"/>
              <w:bottom w:val="single" w:color="auto" w:sz="4" w:space="0"/>
              <w:right w:val="single" w:color="auto" w:sz="4" w:space="0"/>
            </w:tcBorders>
            <w:vAlign w:val="center"/>
          </w:tcPr>
          <w:p w14:paraId="7F8A1D7E">
            <w:pPr>
              <w:jc w:val="center"/>
              <w:rPr>
                <w:rFonts w:ascii="宋体" w:hAnsi="宋体" w:eastAsia="宋体" w:cs="Times New Roman"/>
                <w:color w:val="000000"/>
                <w:sz w:val="24"/>
                <w:szCs w:val="24"/>
              </w:rPr>
            </w:pPr>
            <w:r>
              <w:rPr>
                <w:rFonts w:ascii="宋体" w:hAnsi="宋体" w:eastAsia="宋体" w:cs="Times New Roman"/>
                <w:color w:val="000000"/>
                <w:sz w:val="24"/>
                <w:szCs w:val="24"/>
              </w:rPr>
              <w:t>27</w:t>
            </w:r>
            <w:r>
              <w:rPr>
                <w:rFonts w:hint="eastAsia" w:ascii="宋体" w:hAnsi="宋体" w:eastAsia="宋体" w:cs="Times New Roman"/>
                <w:color w:val="000000"/>
                <w:sz w:val="24"/>
                <w:szCs w:val="24"/>
              </w:rPr>
              <w:t>套</w:t>
            </w:r>
          </w:p>
        </w:tc>
        <w:tc>
          <w:tcPr>
            <w:tcW w:w="877" w:type="pct"/>
            <w:vMerge w:val="continue"/>
            <w:tcBorders>
              <w:left w:val="single" w:color="auto" w:sz="4" w:space="0"/>
              <w:bottom w:val="single" w:color="auto" w:sz="4" w:space="0"/>
              <w:right w:val="single" w:color="auto" w:sz="4" w:space="0"/>
            </w:tcBorders>
            <w:vAlign w:val="center"/>
          </w:tcPr>
          <w:p w14:paraId="366CD001">
            <w:pPr>
              <w:jc w:val="center"/>
              <w:rPr>
                <w:rFonts w:ascii="宋体" w:hAnsi="宋体" w:eastAsia="宋体" w:cs="Times New Roman"/>
                <w:color w:val="000000"/>
                <w:sz w:val="24"/>
                <w:szCs w:val="24"/>
              </w:rPr>
            </w:pPr>
          </w:p>
        </w:tc>
        <w:tc>
          <w:tcPr>
            <w:tcW w:w="966" w:type="pct"/>
            <w:tcBorders>
              <w:top w:val="single" w:color="auto" w:sz="4" w:space="0"/>
              <w:left w:val="single" w:color="auto" w:sz="4" w:space="0"/>
              <w:bottom w:val="single" w:color="auto" w:sz="4" w:space="0"/>
              <w:right w:val="single" w:color="auto" w:sz="4" w:space="0"/>
            </w:tcBorders>
            <w:vAlign w:val="center"/>
          </w:tcPr>
          <w:p w14:paraId="21585E7A">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交钥匙</w:t>
            </w:r>
          </w:p>
        </w:tc>
        <w:tc>
          <w:tcPr>
            <w:tcW w:w="966" w:type="pct"/>
            <w:tcBorders>
              <w:top w:val="single" w:color="auto" w:sz="4" w:space="0"/>
              <w:left w:val="single" w:color="auto" w:sz="4" w:space="0"/>
              <w:bottom w:val="single" w:color="auto" w:sz="4" w:space="0"/>
              <w:right w:val="single" w:color="auto" w:sz="4" w:space="0"/>
            </w:tcBorders>
            <w:vAlign w:val="center"/>
          </w:tcPr>
          <w:p w14:paraId="0CE5898C">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东泉树脂5</w:t>
            </w:r>
            <w:r>
              <w:rPr>
                <w:rFonts w:ascii="宋体" w:hAnsi="宋体" w:eastAsia="宋体" w:cs="Times New Roman"/>
                <w:color w:val="000000"/>
                <w:sz w:val="24"/>
                <w:szCs w:val="24"/>
              </w:rPr>
              <w:t>166</w:t>
            </w:r>
          </w:p>
        </w:tc>
      </w:tr>
    </w:tbl>
    <w:p w14:paraId="61FD3293"/>
    <w:p w14:paraId="25963ECD">
      <w:pPr>
        <w:spacing w:before="120" w:beforeLines="50" w:line="360" w:lineRule="auto"/>
        <w:ind w:firstLine="480" w:firstLineChars="200"/>
        <w:jc w:val="left"/>
        <w:rPr>
          <w:rFonts w:ascii="宋体" w:hAnsi="宋体" w:eastAsia="宋体" w:cs="宋体"/>
          <w:bCs/>
          <w:sz w:val="24"/>
          <w:szCs w:val="24"/>
        </w:rPr>
      </w:pPr>
      <w:r>
        <w:rPr>
          <w:rFonts w:hint="eastAsia" w:ascii="宋体" w:hAnsi="宋体" w:eastAsia="宋体" w:cs="宋体"/>
          <w:bCs/>
          <w:sz w:val="24"/>
          <w:szCs w:val="24"/>
        </w:rPr>
        <w:t>备注：1.</w:t>
      </w:r>
      <w:r>
        <w:rPr>
          <w:rFonts w:hint="eastAsia" w:ascii="宋体" w:hAnsi="宋体" w:eastAsia="宋体" w:cs="宋体"/>
          <w:color w:val="000000"/>
          <w:sz w:val="24"/>
          <w:szCs w:val="24"/>
        </w:rPr>
        <w:t>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14:paraId="37BFE18F">
      <w:pPr>
        <w:numPr>
          <w:ilvl w:val="0"/>
          <w:numId w:val="7"/>
        </w:num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4E8408B0">
      <w:pPr>
        <w:spacing w:line="360" w:lineRule="exact"/>
        <w:outlineLvl w:val="2"/>
        <w:rPr>
          <w:rFonts w:ascii="宋体" w:hAnsi="宋体" w:eastAsia="宋体" w:cs="宋体"/>
          <w:b/>
          <w:sz w:val="28"/>
          <w:szCs w:val="28"/>
        </w:rPr>
      </w:pPr>
      <w:r>
        <w:rPr>
          <w:rFonts w:hint="eastAsia" w:ascii="宋体" w:hAnsi="宋体" w:eastAsia="宋体" w:cs="宋体"/>
          <w:b/>
          <w:sz w:val="28"/>
          <w:szCs w:val="28"/>
        </w:rPr>
        <w:t>（一）模具：</w:t>
      </w:r>
    </w:p>
    <w:p w14:paraId="39A09623">
      <w:pPr>
        <w:spacing w:line="360" w:lineRule="exact"/>
        <w:ind w:firstLine="479" w:firstLineChars="199"/>
        <w:rPr>
          <w:rFonts w:ascii="宋体" w:hAnsi="宋体" w:eastAsia="宋体" w:cs="宋体"/>
          <w:b/>
          <w:sz w:val="24"/>
          <w:szCs w:val="24"/>
        </w:rPr>
      </w:pPr>
      <w:r>
        <w:rPr>
          <w:rFonts w:hint="eastAsia" w:ascii="宋体" w:hAnsi="宋体" w:eastAsia="宋体" w:cs="宋体"/>
          <w:b/>
          <w:sz w:val="24"/>
          <w:szCs w:val="24"/>
        </w:rPr>
        <w:t>1、供货内容</w:t>
      </w:r>
    </w:p>
    <w:p w14:paraId="259028C5">
      <w:pPr>
        <w:spacing w:line="360" w:lineRule="exact"/>
        <w:ind w:firstLine="465"/>
        <w:rPr>
          <w:rFonts w:ascii="宋体" w:hAnsi="宋体" w:eastAsia="宋体" w:cs="宋体"/>
          <w:sz w:val="24"/>
        </w:rPr>
      </w:pPr>
      <w:r>
        <w:rPr>
          <w:rFonts w:hint="eastAsia" w:ascii="宋体" w:hAnsi="宋体" w:eastAsia="宋体" w:cs="宋体"/>
          <w:sz w:val="24"/>
        </w:rPr>
        <w:t>1.1招标方负责提供产品开发零件清单及零件数模，投标方按《附件（1）：新产品模检具开发清单》要求开发相应模具和检具。</w:t>
      </w:r>
    </w:p>
    <w:p w14:paraId="0AAA8BD6">
      <w:pPr>
        <w:spacing w:line="360" w:lineRule="exact"/>
        <w:ind w:firstLine="465"/>
        <w:rPr>
          <w:rFonts w:ascii="宋体" w:hAnsi="宋体" w:eastAsia="宋体" w:cs="宋体"/>
          <w:sz w:val="24"/>
        </w:rPr>
      </w:pPr>
      <w:r>
        <w:rPr>
          <w:rFonts w:hint="eastAsia" w:ascii="宋体" w:hAnsi="宋体" w:eastAsia="宋体" w:cs="宋体"/>
          <w:sz w:val="24"/>
        </w:rPr>
        <w:t xml:space="preserve">1.2投标方进行CAE 同步分析、工艺设计、模具设计、模具制作、模具调整、模具发运、现场调试及售后服务等。 </w:t>
      </w:r>
    </w:p>
    <w:p w14:paraId="74C600B2">
      <w:pPr>
        <w:spacing w:line="360" w:lineRule="exact"/>
        <w:rPr>
          <w:rFonts w:ascii="宋体" w:hAnsi="宋体" w:eastAsia="宋体" w:cs="宋体"/>
          <w:sz w:val="24"/>
        </w:rPr>
      </w:pPr>
      <w:r>
        <w:rPr>
          <w:rFonts w:hint="eastAsia" w:ascii="宋体" w:hAnsi="宋体" w:eastAsia="宋体" w:cs="宋体"/>
          <w:sz w:val="24"/>
        </w:rPr>
        <w:t xml:space="preserve">    1.3投标方向招标方提供合格的 CAE 分析报告及分析源文件、DL 图、2D及3D模具、结构图、模具参数表、模具安装图及其他电子版等相关技术文件。</w:t>
      </w:r>
    </w:p>
    <w:p w14:paraId="5D71E6F2">
      <w:pPr>
        <w:spacing w:line="360" w:lineRule="exact"/>
        <w:rPr>
          <w:rFonts w:ascii="宋体" w:hAnsi="宋体" w:eastAsia="宋体" w:cs="宋体"/>
          <w:sz w:val="24"/>
        </w:rPr>
      </w:pPr>
      <w:r>
        <w:rPr>
          <w:rFonts w:hint="eastAsia" w:ascii="宋体" w:hAnsi="宋体" w:eastAsia="宋体" w:cs="宋体"/>
          <w:sz w:val="24"/>
        </w:rPr>
        <w:t xml:space="preserve">    1.4投标方向招标方提供该项目所选用的标准件清单及备件清单（电子文档书面文档各一份）。</w:t>
      </w:r>
    </w:p>
    <w:p w14:paraId="48EF34CA">
      <w:pPr>
        <w:spacing w:line="360" w:lineRule="exact"/>
        <w:rPr>
          <w:rFonts w:ascii="宋体" w:hAnsi="宋体" w:eastAsia="宋体" w:cs="宋体"/>
          <w:sz w:val="24"/>
        </w:rPr>
      </w:pPr>
      <w:r>
        <w:rPr>
          <w:rFonts w:hint="eastAsia" w:ascii="宋体" w:hAnsi="宋体" w:eastAsia="宋体" w:cs="宋体"/>
          <w:sz w:val="24"/>
        </w:rPr>
        <w:t xml:space="preserve">    1.5投标方向招标方提供该项目模具自检报告、调试记录、模具出厂合格证各一份。</w:t>
      </w:r>
    </w:p>
    <w:p w14:paraId="21B7FD24">
      <w:pPr>
        <w:spacing w:line="360" w:lineRule="exact"/>
        <w:ind w:firstLine="480"/>
        <w:rPr>
          <w:rFonts w:ascii="宋体" w:hAnsi="宋体" w:eastAsia="宋体" w:cs="宋体"/>
          <w:color w:val="FF0000"/>
          <w:sz w:val="24"/>
          <w:highlight w:val="yellow"/>
        </w:rPr>
      </w:pPr>
      <w:r>
        <w:rPr>
          <w:rFonts w:hint="eastAsia" w:ascii="宋体" w:hAnsi="宋体" w:eastAsia="宋体" w:cs="宋体"/>
          <w:color w:val="FF0000"/>
          <w:sz w:val="24"/>
        </w:rPr>
        <w:t>1.6投标方提供零件样件合计</w:t>
      </w:r>
      <w:r>
        <w:rPr>
          <w:rFonts w:ascii="宋体" w:hAnsi="宋体" w:eastAsia="宋体" w:cs="宋体"/>
          <w:color w:val="FF0000"/>
          <w:sz w:val="24"/>
        </w:rPr>
        <w:t>15</w:t>
      </w:r>
      <w:r>
        <w:rPr>
          <w:rFonts w:hint="eastAsia" w:ascii="宋体" w:hAnsi="宋体" w:eastAsia="宋体" w:cs="宋体"/>
          <w:color w:val="FF0000"/>
          <w:sz w:val="24"/>
        </w:rPr>
        <w:t>0辆份，半工装件10辆份，全工装件20辆份，预验收</w:t>
      </w:r>
      <w:r>
        <w:rPr>
          <w:rFonts w:ascii="宋体" w:hAnsi="宋体" w:eastAsia="宋体" w:cs="宋体"/>
          <w:color w:val="FF0000"/>
          <w:sz w:val="24"/>
        </w:rPr>
        <w:t>1</w:t>
      </w:r>
      <w:r>
        <w:rPr>
          <w:rFonts w:hint="eastAsia" w:ascii="宋体" w:hAnsi="宋体" w:eastAsia="宋体" w:cs="宋体"/>
          <w:color w:val="FF0000"/>
          <w:sz w:val="24"/>
        </w:rPr>
        <w:t>0辆份，剩余</w:t>
      </w:r>
      <w:r>
        <w:rPr>
          <w:rFonts w:ascii="宋体" w:hAnsi="宋体" w:eastAsia="宋体" w:cs="宋体"/>
          <w:color w:val="FF0000"/>
          <w:sz w:val="24"/>
        </w:rPr>
        <w:t>11</w:t>
      </w:r>
      <w:r>
        <w:rPr>
          <w:rFonts w:hint="eastAsia" w:ascii="宋体" w:hAnsi="宋体" w:eastAsia="宋体" w:cs="宋体"/>
          <w:color w:val="FF0000"/>
          <w:sz w:val="24"/>
        </w:rPr>
        <w:t>0辆份随模具发运；提供时间根据项目进度，各批次的冲压件均附冲压件零件精度检测报告。</w:t>
      </w:r>
    </w:p>
    <w:p w14:paraId="2F7DCA0E">
      <w:pPr>
        <w:spacing w:line="360" w:lineRule="exact"/>
        <w:ind w:firstLine="480" w:firstLineChars="200"/>
        <w:rPr>
          <w:rFonts w:ascii="宋体" w:hAnsi="宋体" w:eastAsia="宋体" w:cs="宋体"/>
          <w:sz w:val="24"/>
        </w:rPr>
      </w:pPr>
      <w:r>
        <w:rPr>
          <w:rFonts w:hint="eastAsia" w:ascii="宋体" w:hAnsi="宋体" w:eastAsia="宋体" w:cs="宋体"/>
          <w:sz w:val="24"/>
        </w:rPr>
        <w:t>1.7在模具发运前的各个阶段提交以下资料，提交时间按下表所示。格式由招标方指定，没有规定格式的由投标方准备并通过招标方确认。</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600"/>
        <w:gridCol w:w="1183"/>
        <w:gridCol w:w="2179"/>
        <w:gridCol w:w="1678"/>
      </w:tblGrid>
      <w:tr w14:paraId="634E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37A6FAC0">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3600" w:type="dxa"/>
          </w:tcPr>
          <w:p w14:paraId="49079798">
            <w:pPr>
              <w:spacing w:line="360" w:lineRule="exact"/>
              <w:jc w:val="center"/>
              <w:rPr>
                <w:rFonts w:ascii="宋体" w:hAnsi="宋体" w:eastAsia="宋体" w:cs="宋体"/>
                <w:sz w:val="24"/>
                <w:szCs w:val="24"/>
              </w:rPr>
            </w:pPr>
            <w:r>
              <w:rPr>
                <w:rFonts w:hint="eastAsia" w:ascii="宋体" w:hAnsi="宋体" w:eastAsia="宋体" w:cs="宋体"/>
                <w:sz w:val="24"/>
                <w:szCs w:val="24"/>
              </w:rPr>
              <w:t>资料</w:t>
            </w:r>
          </w:p>
        </w:tc>
        <w:tc>
          <w:tcPr>
            <w:tcW w:w="1183" w:type="dxa"/>
          </w:tcPr>
          <w:p w14:paraId="0AD081F8">
            <w:pPr>
              <w:spacing w:line="360" w:lineRule="exact"/>
              <w:jc w:val="center"/>
              <w:rPr>
                <w:rFonts w:ascii="宋体" w:hAnsi="宋体" w:eastAsia="宋体" w:cs="宋体"/>
                <w:sz w:val="24"/>
                <w:szCs w:val="24"/>
              </w:rPr>
            </w:pPr>
            <w:r>
              <w:rPr>
                <w:rFonts w:hint="eastAsia" w:ascii="宋体" w:hAnsi="宋体" w:eastAsia="宋体" w:cs="宋体"/>
                <w:sz w:val="24"/>
                <w:szCs w:val="24"/>
              </w:rPr>
              <w:t>固定格式</w:t>
            </w:r>
          </w:p>
        </w:tc>
        <w:tc>
          <w:tcPr>
            <w:tcW w:w="2179" w:type="dxa"/>
          </w:tcPr>
          <w:p w14:paraId="38C82B0A">
            <w:pPr>
              <w:spacing w:line="360" w:lineRule="exact"/>
              <w:jc w:val="center"/>
              <w:rPr>
                <w:rFonts w:ascii="宋体" w:hAnsi="宋体" w:eastAsia="宋体" w:cs="宋体"/>
                <w:sz w:val="24"/>
                <w:szCs w:val="24"/>
              </w:rPr>
            </w:pPr>
            <w:r>
              <w:rPr>
                <w:rFonts w:hint="eastAsia" w:ascii="宋体" w:hAnsi="宋体" w:eastAsia="宋体" w:cs="宋体"/>
                <w:sz w:val="24"/>
                <w:szCs w:val="24"/>
              </w:rPr>
              <w:t>提交时间</w:t>
            </w:r>
          </w:p>
        </w:tc>
        <w:tc>
          <w:tcPr>
            <w:tcW w:w="1678" w:type="dxa"/>
          </w:tcPr>
          <w:p w14:paraId="6311EE49">
            <w:pPr>
              <w:spacing w:line="360" w:lineRule="exact"/>
              <w:jc w:val="center"/>
              <w:rPr>
                <w:rFonts w:ascii="宋体" w:hAnsi="宋体" w:eastAsia="宋体" w:cs="宋体"/>
                <w:sz w:val="24"/>
                <w:szCs w:val="24"/>
              </w:rPr>
            </w:pPr>
            <w:r>
              <w:rPr>
                <w:rFonts w:hint="eastAsia" w:ascii="宋体" w:hAnsi="宋体" w:eastAsia="宋体" w:cs="宋体"/>
                <w:sz w:val="24"/>
                <w:szCs w:val="24"/>
              </w:rPr>
              <w:t>备注</w:t>
            </w:r>
          </w:p>
        </w:tc>
      </w:tr>
      <w:tr w14:paraId="0C59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20" w:type="dxa"/>
            <w:vAlign w:val="center"/>
          </w:tcPr>
          <w:p w14:paraId="6C2DDF79">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3600" w:type="dxa"/>
            <w:vAlign w:val="center"/>
          </w:tcPr>
          <w:p w14:paraId="2151349F">
            <w:pPr>
              <w:spacing w:line="360" w:lineRule="exact"/>
              <w:rPr>
                <w:rFonts w:ascii="宋体" w:hAnsi="宋体" w:eastAsia="宋体" w:cs="宋体"/>
                <w:sz w:val="24"/>
              </w:rPr>
            </w:pPr>
            <w:r>
              <w:rPr>
                <w:rFonts w:hint="eastAsia" w:ascii="宋体" w:hAnsi="宋体" w:eastAsia="宋体" w:cs="宋体"/>
                <w:sz w:val="24"/>
              </w:rPr>
              <w:t>冲压工艺数模</w:t>
            </w:r>
          </w:p>
        </w:tc>
        <w:tc>
          <w:tcPr>
            <w:tcW w:w="1183" w:type="dxa"/>
            <w:vAlign w:val="center"/>
          </w:tcPr>
          <w:p w14:paraId="43C16B86">
            <w:pPr>
              <w:spacing w:line="360" w:lineRule="exact"/>
              <w:jc w:val="center"/>
              <w:rPr>
                <w:rFonts w:ascii="宋体" w:hAnsi="宋体" w:eastAsia="宋体" w:cs="宋体"/>
                <w:sz w:val="24"/>
                <w:szCs w:val="24"/>
              </w:rPr>
            </w:pPr>
            <w:r>
              <w:rPr>
                <w:rFonts w:hint="eastAsia" w:ascii="宋体" w:hAnsi="宋体" w:eastAsia="宋体" w:cs="宋体"/>
                <w:sz w:val="24"/>
                <w:szCs w:val="24"/>
              </w:rPr>
              <w:t>无</w:t>
            </w:r>
          </w:p>
        </w:tc>
        <w:tc>
          <w:tcPr>
            <w:tcW w:w="2179" w:type="dxa"/>
            <w:vAlign w:val="center"/>
          </w:tcPr>
          <w:p w14:paraId="78621870">
            <w:pPr>
              <w:spacing w:line="360" w:lineRule="exact"/>
              <w:rPr>
                <w:rFonts w:ascii="宋体" w:hAnsi="宋体" w:eastAsia="宋体" w:cs="宋体"/>
                <w:sz w:val="24"/>
                <w:szCs w:val="24"/>
              </w:rPr>
            </w:pPr>
            <w:r>
              <w:rPr>
                <w:rFonts w:hint="eastAsia" w:ascii="宋体" w:hAnsi="宋体" w:eastAsia="宋体" w:cs="宋体"/>
                <w:sz w:val="24"/>
                <w:szCs w:val="24"/>
              </w:rPr>
              <w:t>模具预验收前</w:t>
            </w:r>
          </w:p>
        </w:tc>
        <w:tc>
          <w:tcPr>
            <w:tcW w:w="1678" w:type="dxa"/>
            <w:vAlign w:val="center"/>
          </w:tcPr>
          <w:p w14:paraId="7FC6A761">
            <w:pPr>
              <w:spacing w:line="260" w:lineRule="exact"/>
              <w:rPr>
                <w:rFonts w:ascii="宋体" w:hAnsi="宋体" w:eastAsia="宋体" w:cs="宋体"/>
                <w:sz w:val="24"/>
                <w:szCs w:val="24"/>
              </w:rPr>
            </w:pPr>
            <w:r>
              <w:rPr>
                <w:rFonts w:hint="eastAsia" w:ascii="宋体" w:hAnsi="宋体" w:eastAsia="宋体" w:cs="宋体"/>
                <w:sz w:val="24"/>
                <w:szCs w:val="24"/>
              </w:rPr>
              <w:t>CATIA V5R19格式</w:t>
            </w:r>
          </w:p>
        </w:tc>
      </w:tr>
      <w:tr w14:paraId="0316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F89D8E7">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3600" w:type="dxa"/>
            <w:vAlign w:val="center"/>
          </w:tcPr>
          <w:p w14:paraId="5340B497">
            <w:pPr>
              <w:spacing w:line="360" w:lineRule="exact"/>
              <w:rPr>
                <w:rFonts w:ascii="宋体" w:hAnsi="宋体" w:eastAsia="宋体" w:cs="宋体"/>
                <w:sz w:val="24"/>
                <w:szCs w:val="24"/>
              </w:rPr>
            </w:pPr>
            <w:r>
              <w:rPr>
                <w:rFonts w:hint="eastAsia" w:ascii="宋体" w:hAnsi="宋体" w:eastAsia="宋体" w:cs="宋体"/>
                <w:sz w:val="24"/>
              </w:rPr>
              <w:t>冲压工艺文件</w:t>
            </w:r>
          </w:p>
        </w:tc>
        <w:tc>
          <w:tcPr>
            <w:tcW w:w="1183" w:type="dxa"/>
            <w:vAlign w:val="center"/>
          </w:tcPr>
          <w:p w14:paraId="638E2601">
            <w:pPr>
              <w:spacing w:line="360" w:lineRule="exact"/>
              <w:jc w:val="center"/>
              <w:rPr>
                <w:rFonts w:ascii="宋体" w:hAnsi="宋体" w:eastAsia="宋体" w:cs="宋体"/>
                <w:sz w:val="24"/>
                <w:szCs w:val="24"/>
              </w:rPr>
            </w:pPr>
            <w:r>
              <w:rPr>
                <w:rFonts w:hint="eastAsia" w:ascii="宋体" w:hAnsi="宋体" w:eastAsia="宋体" w:cs="宋体"/>
                <w:sz w:val="24"/>
                <w:szCs w:val="24"/>
              </w:rPr>
              <w:t>有</w:t>
            </w:r>
          </w:p>
        </w:tc>
        <w:tc>
          <w:tcPr>
            <w:tcW w:w="2179" w:type="dxa"/>
            <w:vAlign w:val="center"/>
          </w:tcPr>
          <w:p w14:paraId="250C45BC">
            <w:pPr>
              <w:spacing w:line="360" w:lineRule="exact"/>
              <w:rPr>
                <w:rFonts w:ascii="宋体" w:hAnsi="宋体" w:eastAsia="宋体" w:cs="宋体"/>
                <w:sz w:val="24"/>
                <w:szCs w:val="24"/>
              </w:rPr>
            </w:pPr>
            <w:r>
              <w:rPr>
                <w:rFonts w:hint="eastAsia" w:ascii="宋体" w:hAnsi="宋体" w:eastAsia="宋体" w:cs="宋体"/>
                <w:sz w:val="24"/>
                <w:szCs w:val="24"/>
              </w:rPr>
              <w:t>模具预验收前</w:t>
            </w:r>
          </w:p>
        </w:tc>
        <w:tc>
          <w:tcPr>
            <w:tcW w:w="1678" w:type="dxa"/>
            <w:vAlign w:val="center"/>
          </w:tcPr>
          <w:p w14:paraId="3078D442">
            <w:pPr>
              <w:spacing w:line="260" w:lineRule="exact"/>
              <w:rPr>
                <w:rFonts w:ascii="宋体" w:hAnsi="宋体" w:eastAsia="宋体" w:cs="宋体"/>
                <w:sz w:val="24"/>
                <w:szCs w:val="24"/>
              </w:rPr>
            </w:pPr>
            <w:r>
              <w:rPr>
                <w:rFonts w:hint="eastAsia" w:ascii="宋体" w:hAnsi="宋体" w:eastAsia="宋体" w:cs="宋体"/>
                <w:sz w:val="24"/>
                <w:szCs w:val="24"/>
              </w:rPr>
              <w:t>招标方格式，</w:t>
            </w:r>
            <w:r>
              <w:rPr>
                <w:rFonts w:hint="eastAsia" w:ascii="宋体" w:hAnsi="宋体" w:eastAsia="宋体" w:cs="宋体"/>
                <w:szCs w:val="21"/>
              </w:rPr>
              <w:t xml:space="preserve"> AutoCAD2007版</w:t>
            </w:r>
          </w:p>
        </w:tc>
      </w:tr>
      <w:tr w14:paraId="00E7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20" w:type="dxa"/>
          </w:tcPr>
          <w:p w14:paraId="6B66A66E">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3600" w:type="dxa"/>
          </w:tcPr>
          <w:p w14:paraId="355FE298">
            <w:pPr>
              <w:spacing w:line="360" w:lineRule="exact"/>
              <w:rPr>
                <w:rFonts w:ascii="宋体" w:hAnsi="宋体" w:eastAsia="宋体" w:cs="宋体"/>
                <w:sz w:val="24"/>
                <w:szCs w:val="24"/>
              </w:rPr>
            </w:pPr>
            <w:r>
              <w:rPr>
                <w:rFonts w:hint="eastAsia" w:ascii="宋体" w:hAnsi="宋体" w:eastAsia="宋体" w:cs="宋体"/>
                <w:sz w:val="24"/>
                <w:szCs w:val="24"/>
              </w:rPr>
              <w:t>零件设计变更记录表</w:t>
            </w:r>
          </w:p>
        </w:tc>
        <w:tc>
          <w:tcPr>
            <w:tcW w:w="1183" w:type="dxa"/>
          </w:tcPr>
          <w:p w14:paraId="10699A31">
            <w:pPr>
              <w:spacing w:line="360" w:lineRule="exact"/>
              <w:jc w:val="center"/>
              <w:rPr>
                <w:rFonts w:ascii="宋体" w:hAnsi="宋体" w:eastAsia="宋体" w:cs="宋体"/>
                <w:sz w:val="24"/>
                <w:szCs w:val="24"/>
              </w:rPr>
            </w:pPr>
            <w:r>
              <w:rPr>
                <w:rFonts w:hint="eastAsia" w:ascii="宋体" w:hAnsi="宋体" w:eastAsia="宋体" w:cs="宋体"/>
                <w:sz w:val="24"/>
                <w:szCs w:val="24"/>
              </w:rPr>
              <w:t>有</w:t>
            </w:r>
          </w:p>
        </w:tc>
        <w:tc>
          <w:tcPr>
            <w:tcW w:w="2179" w:type="dxa"/>
          </w:tcPr>
          <w:p w14:paraId="621B44D1">
            <w:pPr>
              <w:spacing w:line="360" w:lineRule="exact"/>
              <w:rPr>
                <w:rFonts w:ascii="宋体" w:hAnsi="宋体" w:eastAsia="宋体" w:cs="宋体"/>
                <w:sz w:val="24"/>
                <w:szCs w:val="24"/>
              </w:rPr>
            </w:pPr>
            <w:r>
              <w:rPr>
                <w:rFonts w:hint="eastAsia" w:ascii="宋体" w:hAnsi="宋体" w:eastAsia="宋体" w:cs="宋体"/>
                <w:sz w:val="24"/>
                <w:szCs w:val="24"/>
              </w:rPr>
              <w:t>模具预验收前</w:t>
            </w:r>
          </w:p>
        </w:tc>
        <w:tc>
          <w:tcPr>
            <w:tcW w:w="1678" w:type="dxa"/>
          </w:tcPr>
          <w:p w14:paraId="68F96B90">
            <w:pPr>
              <w:spacing w:line="260" w:lineRule="exact"/>
              <w:jc w:val="center"/>
              <w:rPr>
                <w:rFonts w:ascii="宋体" w:hAnsi="宋体" w:eastAsia="宋体" w:cs="宋体"/>
                <w:sz w:val="24"/>
                <w:szCs w:val="24"/>
              </w:rPr>
            </w:pPr>
            <w:r>
              <w:rPr>
                <w:rFonts w:hint="eastAsia" w:ascii="宋体" w:hAnsi="宋体" w:eastAsia="宋体" w:cs="宋体"/>
                <w:sz w:val="24"/>
                <w:szCs w:val="24"/>
              </w:rPr>
              <w:t>双方会审</w:t>
            </w:r>
          </w:p>
        </w:tc>
      </w:tr>
      <w:tr w14:paraId="6D9D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39ED0026">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3600" w:type="dxa"/>
          </w:tcPr>
          <w:p w14:paraId="6A165AC6">
            <w:pPr>
              <w:spacing w:line="360" w:lineRule="exact"/>
              <w:rPr>
                <w:rFonts w:ascii="宋体" w:hAnsi="宋体" w:eastAsia="宋体" w:cs="宋体"/>
                <w:sz w:val="24"/>
                <w:szCs w:val="24"/>
              </w:rPr>
            </w:pPr>
            <w:r>
              <w:rPr>
                <w:rFonts w:hint="eastAsia" w:ascii="宋体" w:hAnsi="宋体" w:eastAsia="宋体" w:cs="宋体"/>
                <w:sz w:val="24"/>
                <w:szCs w:val="24"/>
              </w:rPr>
              <w:t>模具材料表</w:t>
            </w:r>
          </w:p>
        </w:tc>
        <w:tc>
          <w:tcPr>
            <w:tcW w:w="1183" w:type="dxa"/>
          </w:tcPr>
          <w:p w14:paraId="768DEBB0">
            <w:pPr>
              <w:spacing w:line="360" w:lineRule="exact"/>
              <w:jc w:val="center"/>
              <w:rPr>
                <w:rFonts w:ascii="宋体" w:hAnsi="宋体" w:eastAsia="宋体" w:cs="宋体"/>
                <w:sz w:val="24"/>
                <w:szCs w:val="24"/>
              </w:rPr>
            </w:pPr>
            <w:r>
              <w:rPr>
                <w:rFonts w:hint="eastAsia" w:ascii="宋体" w:hAnsi="宋体" w:eastAsia="宋体" w:cs="宋体"/>
                <w:sz w:val="24"/>
                <w:szCs w:val="24"/>
              </w:rPr>
              <w:t>无</w:t>
            </w:r>
          </w:p>
        </w:tc>
        <w:tc>
          <w:tcPr>
            <w:tcW w:w="2179" w:type="dxa"/>
          </w:tcPr>
          <w:p w14:paraId="1B1D8F3C">
            <w:pPr>
              <w:spacing w:line="360" w:lineRule="exact"/>
              <w:rPr>
                <w:rFonts w:ascii="宋体" w:hAnsi="宋体" w:eastAsia="宋体" w:cs="宋体"/>
                <w:sz w:val="24"/>
                <w:szCs w:val="24"/>
              </w:rPr>
            </w:pPr>
            <w:r>
              <w:rPr>
                <w:rFonts w:hint="eastAsia" w:ascii="宋体" w:hAnsi="宋体" w:eastAsia="宋体" w:cs="宋体"/>
                <w:sz w:val="24"/>
                <w:szCs w:val="24"/>
              </w:rPr>
              <w:t>模具出货前</w:t>
            </w:r>
          </w:p>
        </w:tc>
        <w:tc>
          <w:tcPr>
            <w:tcW w:w="1678" w:type="dxa"/>
          </w:tcPr>
          <w:p w14:paraId="0AE3E808">
            <w:pPr>
              <w:spacing w:line="260" w:lineRule="exact"/>
              <w:jc w:val="center"/>
              <w:rPr>
                <w:rFonts w:ascii="宋体" w:hAnsi="宋体" w:eastAsia="宋体" w:cs="宋体"/>
                <w:sz w:val="24"/>
                <w:szCs w:val="24"/>
              </w:rPr>
            </w:pPr>
            <w:r>
              <w:rPr>
                <w:rFonts w:hint="eastAsia" w:ascii="宋体" w:hAnsi="宋体" w:eastAsia="宋体" w:cs="宋体"/>
                <w:sz w:val="24"/>
                <w:szCs w:val="24"/>
              </w:rPr>
              <w:t>双方会审</w:t>
            </w:r>
          </w:p>
        </w:tc>
      </w:tr>
      <w:tr w14:paraId="0186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6CC8726E">
            <w:pPr>
              <w:spacing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3600" w:type="dxa"/>
          </w:tcPr>
          <w:p w14:paraId="394D5D3A">
            <w:pPr>
              <w:spacing w:line="360" w:lineRule="exact"/>
              <w:rPr>
                <w:rFonts w:ascii="宋体" w:hAnsi="宋体" w:eastAsia="宋体" w:cs="宋体"/>
                <w:sz w:val="24"/>
                <w:szCs w:val="24"/>
              </w:rPr>
            </w:pPr>
            <w:r>
              <w:rPr>
                <w:rFonts w:hint="eastAsia" w:ascii="宋体" w:hAnsi="宋体" w:eastAsia="宋体" w:cs="宋体"/>
                <w:sz w:val="24"/>
                <w:szCs w:val="24"/>
              </w:rPr>
              <w:t>标准件清单</w:t>
            </w:r>
          </w:p>
        </w:tc>
        <w:tc>
          <w:tcPr>
            <w:tcW w:w="1183" w:type="dxa"/>
          </w:tcPr>
          <w:p w14:paraId="4B057FA9">
            <w:pPr>
              <w:spacing w:line="360" w:lineRule="exact"/>
              <w:jc w:val="center"/>
              <w:rPr>
                <w:rFonts w:ascii="宋体" w:hAnsi="宋体" w:eastAsia="宋体" w:cs="宋体"/>
                <w:sz w:val="24"/>
                <w:szCs w:val="24"/>
              </w:rPr>
            </w:pPr>
            <w:r>
              <w:rPr>
                <w:rFonts w:hint="eastAsia" w:ascii="宋体" w:hAnsi="宋体" w:eastAsia="宋体" w:cs="宋体"/>
                <w:sz w:val="24"/>
                <w:szCs w:val="24"/>
              </w:rPr>
              <w:t>无</w:t>
            </w:r>
          </w:p>
        </w:tc>
        <w:tc>
          <w:tcPr>
            <w:tcW w:w="2179" w:type="dxa"/>
          </w:tcPr>
          <w:p w14:paraId="0FFFB61B">
            <w:pPr>
              <w:spacing w:line="360" w:lineRule="exact"/>
              <w:rPr>
                <w:rFonts w:ascii="宋体" w:hAnsi="宋体" w:eastAsia="宋体" w:cs="宋体"/>
                <w:sz w:val="24"/>
                <w:szCs w:val="24"/>
              </w:rPr>
            </w:pPr>
            <w:r>
              <w:rPr>
                <w:rFonts w:hint="eastAsia" w:ascii="宋体" w:hAnsi="宋体" w:eastAsia="宋体" w:cs="宋体"/>
                <w:sz w:val="24"/>
                <w:szCs w:val="24"/>
              </w:rPr>
              <w:t>模具出货前</w:t>
            </w:r>
          </w:p>
        </w:tc>
        <w:tc>
          <w:tcPr>
            <w:tcW w:w="1678" w:type="dxa"/>
          </w:tcPr>
          <w:p w14:paraId="76C80F03">
            <w:pPr>
              <w:spacing w:line="260" w:lineRule="exact"/>
              <w:jc w:val="center"/>
              <w:rPr>
                <w:rFonts w:ascii="宋体" w:hAnsi="宋体" w:eastAsia="宋体" w:cs="宋体"/>
                <w:sz w:val="24"/>
                <w:szCs w:val="24"/>
              </w:rPr>
            </w:pPr>
            <w:r>
              <w:rPr>
                <w:rFonts w:hint="eastAsia" w:ascii="宋体" w:hAnsi="宋体" w:eastAsia="宋体" w:cs="宋体"/>
                <w:sz w:val="24"/>
                <w:szCs w:val="24"/>
              </w:rPr>
              <w:t>双方会审</w:t>
            </w:r>
          </w:p>
        </w:tc>
      </w:tr>
    </w:tbl>
    <w:p w14:paraId="53B04177">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注：以上资料均应提供电子版。</w:t>
      </w:r>
    </w:p>
    <w:p w14:paraId="20540E74">
      <w:pPr>
        <w:spacing w:line="360" w:lineRule="exact"/>
        <w:ind w:firstLine="465"/>
        <w:rPr>
          <w:rFonts w:ascii="宋体" w:hAnsi="宋体" w:eastAsia="宋体" w:cs="宋体"/>
          <w:b/>
          <w:sz w:val="24"/>
        </w:rPr>
      </w:pPr>
      <w:r>
        <w:rPr>
          <w:rFonts w:hint="eastAsia" w:ascii="宋体" w:hAnsi="宋体" w:eastAsia="宋体" w:cs="宋体"/>
          <w:b/>
          <w:sz w:val="24"/>
        </w:rPr>
        <w:t>2、模具设计输入</w:t>
      </w:r>
    </w:p>
    <w:p w14:paraId="07C6D2C4">
      <w:pPr>
        <w:spacing w:line="360" w:lineRule="exact"/>
        <w:ind w:firstLine="465"/>
        <w:rPr>
          <w:rFonts w:ascii="宋体" w:hAnsi="宋体" w:eastAsia="宋体" w:cs="宋体"/>
          <w:b/>
          <w:sz w:val="24"/>
        </w:rPr>
      </w:pPr>
      <w:r>
        <w:rPr>
          <w:rFonts w:hint="eastAsia" w:ascii="宋体" w:hAnsi="宋体" w:eastAsia="宋体" w:cs="宋体"/>
          <w:b/>
          <w:sz w:val="24"/>
        </w:rPr>
        <w:t>2.1生产条件</w:t>
      </w:r>
    </w:p>
    <w:p w14:paraId="5A4FE6BC">
      <w:pPr>
        <w:spacing w:line="360" w:lineRule="exact"/>
        <w:ind w:firstLine="465"/>
        <w:rPr>
          <w:rFonts w:ascii="宋体" w:hAnsi="宋体" w:eastAsia="宋体" w:cs="宋体"/>
          <w:sz w:val="24"/>
        </w:rPr>
      </w:pPr>
      <w:r>
        <w:rPr>
          <w:rFonts w:hint="eastAsia" w:ascii="宋体" w:hAnsi="宋体" w:eastAsia="宋体" w:cs="宋体"/>
          <w:sz w:val="24"/>
        </w:rPr>
        <w:t>2.1.1工作环境：室内，温度：-10℃～40℃，相对湿度：≤90%；</w:t>
      </w:r>
    </w:p>
    <w:p w14:paraId="3EB0F6B7">
      <w:pPr>
        <w:spacing w:line="360" w:lineRule="exact"/>
        <w:ind w:firstLine="465"/>
        <w:rPr>
          <w:rFonts w:ascii="宋体" w:hAnsi="宋体" w:eastAsia="宋体" w:cs="宋体"/>
          <w:sz w:val="24"/>
        </w:rPr>
      </w:pPr>
      <w:r>
        <w:rPr>
          <w:rFonts w:hint="eastAsia" w:ascii="宋体" w:hAnsi="宋体" w:eastAsia="宋体" w:cs="宋体"/>
          <w:sz w:val="24"/>
        </w:rPr>
        <w:t>2.1.2生产节拍：自动线8-10件/分钟，手动线：4-8件/分钟。</w:t>
      </w:r>
    </w:p>
    <w:p w14:paraId="43CDD9F5">
      <w:pPr>
        <w:spacing w:line="360" w:lineRule="exact"/>
        <w:ind w:firstLine="465"/>
        <w:rPr>
          <w:rFonts w:ascii="宋体" w:hAnsi="宋体" w:eastAsia="宋体" w:cs="宋体"/>
          <w:sz w:val="24"/>
        </w:rPr>
      </w:pPr>
      <w:r>
        <w:rPr>
          <w:rFonts w:hint="eastAsia" w:ascii="宋体" w:hAnsi="宋体" w:eastAsia="宋体" w:cs="宋体"/>
          <w:sz w:val="24"/>
          <w:highlight w:val="yellow"/>
        </w:rPr>
        <w:t>2.1.3使用寿命：50万次以上(投标方确保模具结构设计和配件选择等满足正常使用5</w:t>
      </w:r>
      <w:r>
        <w:rPr>
          <w:rFonts w:ascii="宋体" w:hAnsi="宋体" w:eastAsia="宋体" w:cs="宋体"/>
          <w:sz w:val="24"/>
          <w:highlight w:val="yellow"/>
        </w:rPr>
        <w:t>0</w:t>
      </w:r>
      <w:r>
        <w:rPr>
          <w:rFonts w:hint="eastAsia" w:ascii="宋体" w:hAnsi="宋体" w:eastAsia="宋体" w:cs="宋体"/>
          <w:sz w:val="24"/>
          <w:highlight w:val="yellow"/>
        </w:rPr>
        <w:t>万次的寿命要求</w:t>
      </w:r>
      <w:r>
        <w:rPr>
          <w:rFonts w:ascii="宋体" w:hAnsi="宋体" w:eastAsia="宋体" w:cs="宋体"/>
          <w:sz w:val="24"/>
          <w:highlight w:val="yellow"/>
        </w:rPr>
        <w:t>)</w:t>
      </w:r>
      <w:r>
        <w:rPr>
          <w:rFonts w:hint="eastAsia" w:ascii="宋体" w:hAnsi="宋体" w:eastAsia="宋体" w:cs="宋体"/>
          <w:sz w:val="24"/>
          <w:highlight w:val="yellow"/>
        </w:rPr>
        <w:t>；</w:t>
      </w:r>
    </w:p>
    <w:p w14:paraId="7C8A2CEF">
      <w:pPr>
        <w:spacing w:line="360" w:lineRule="exact"/>
        <w:ind w:firstLine="465"/>
        <w:rPr>
          <w:rFonts w:ascii="宋体" w:hAnsi="宋体" w:eastAsia="宋体" w:cs="宋体"/>
          <w:sz w:val="24"/>
        </w:rPr>
      </w:pPr>
      <w:r>
        <w:rPr>
          <w:rFonts w:hint="eastAsia" w:ascii="宋体" w:hAnsi="宋体" w:eastAsia="宋体" w:cs="宋体"/>
          <w:sz w:val="24"/>
        </w:rPr>
        <w:t>2.1.4操作方式：自动线模具要适用于自动化系统自动上下料要求；其他模具要求适用于手工操作。</w:t>
      </w:r>
    </w:p>
    <w:p w14:paraId="76367A29">
      <w:pPr>
        <w:spacing w:line="360" w:lineRule="exact"/>
        <w:ind w:firstLine="465"/>
        <w:rPr>
          <w:rFonts w:ascii="宋体" w:hAnsi="宋体" w:eastAsia="宋体" w:cs="宋体"/>
          <w:sz w:val="24"/>
        </w:rPr>
      </w:pPr>
      <w:r>
        <w:rPr>
          <w:rFonts w:hint="eastAsia" w:ascii="宋体" w:hAnsi="宋体" w:eastAsia="宋体" w:cs="宋体"/>
          <w:sz w:val="24"/>
        </w:rPr>
        <w:t>2.1.5生产车间起吊方式：桥式起重机，起重机起吊能力：自制件50/20T、外购件定标后提供。</w:t>
      </w:r>
    </w:p>
    <w:p w14:paraId="6878CB32">
      <w:pPr>
        <w:spacing w:line="360" w:lineRule="exact"/>
        <w:ind w:firstLine="465"/>
        <w:rPr>
          <w:rFonts w:ascii="宋体" w:hAnsi="宋体" w:eastAsia="宋体" w:cs="宋体"/>
          <w:sz w:val="24"/>
        </w:rPr>
      </w:pPr>
      <w:r>
        <w:rPr>
          <w:rFonts w:hint="eastAsia" w:ascii="宋体" w:hAnsi="宋体" w:eastAsia="宋体" w:cs="宋体"/>
          <w:sz w:val="24"/>
        </w:rPr>
        <w:t>2.1.6生产设备：招标方指定的冲压设备。</w:t>
      </w:r>
    </w:p>
    <w:p w14:paraId="7BB942D5">
      <w:pPr>
        <w:spacing w:line="360" w:lineRule="exact"/>
        <w:ind w:firstLine="422" w:firstLineChars="175"/>
        <w:rPr>
          <w:rFonts w:ascii="宋体" w:hAnsi="宋体" w:eastAsia="宋体" w:cs="宋体"/>
          <w:b/>
          <w:sz w:val="24"/>
        </w:rPr>
      </w:pPr>
      <w:r>
        <w:rPr>
          <w:rFonts w:hint="eastAsia" w:ascii="宋体" w:hAnsi="宋体" w:eastAsia="宋体" w:cs="宋体"/>
          <w:b/>
          <w:sz w:val="24"/>
        </w:rPr>
        <w:t>2.2 产品数据及要求</w:t>
      </w:r>
    </w:p>
    <w:p w14:paraId="0B7E9657">
      <w:pPr>
        <w:spacing w:line="360" w:lineRule="exact"/>
        <w:ind w:firstLine="420" w:firstLineChars="175"/>
        <w:rPr>
          <w:rFonts w:ascii="宋体" w:hAnsi="宋体" w:eastAsia="宋体" w:cs="宋体"/>
          <w:sz w:val="24"/>
        </w:rPr>
      </w:pPr>
      <w:r>
        <w:rPr>
          <w:rFonts w:hint="eastAsia" w:ascii="宋体" w:hAnsi="宋体" w:eastAsia="宋体" w:cs="宋体"/>
          <w:sz w:val="24"/>
        </w:rPr>
        <w:t>2.2.1 产品数模；</w:t>
      </w:r>
    </w:p>
    <w:p w14:paraId="366E00E5">
      <w:pPr>
        <w:spacing w:line="360" w:lineRule="exact"/>
        <w:ind w:firstLine="420" w:firstLineChars="175"/>
        <w:rPr>
          <w:rFonts w:ascii="宋体" w:hAnsi="宋体" w:eastAsia="宋体" w:cs="宋体"/>
          <w:sz w:val="24"/>
        </w:rPr>
      </w:pPr>
      <w:r>
        <w:rPr>
          <w:rFonts w:hint="eastAsia" w:ascii="宋体" w:hAnsi="宋体" w:eastAsia="宋体" w:cs="宋体"/>
          <w:sz w:val="24"/>
        </w:rPr>
        <w:t>2.2.2《附件（3）：冲压件质量检验判定标准》</w:t>
      </w:r>
    </w:p>
    <w:p w14:paraId="69269BC5">
      <w:pPr>
        <w:spacing w:before="120" w:beforeLines="50" w:after="120" w:afterLines="50" w:line="500" w:lineRule="exact"/>
        <w:ind w:firstLine="482"/>
        <w:rPr>
          <w:rFonts w:ascii="宋体" w:hAnsi="宋体" w:eastAsia="宋体" w:cs="宋体"/>
          <w:b/>
          <w:sz w:val="24"/>
          <w:szCs w:val="24"/>
        </w:rPr>
      </w:pPr>
      <w:r>
        <w:rPr>
          <w:rFonts w:hint="eastAsia" w:ascii="宋体" w:hAnsi="宋体" w:eastAsia="宋体" w:cs="宋体"/>
          <w:b/>
          <w:sz w:val="24"/>
          <w:szCs w:val="24"/>
        </w:rPr>
        <w:t>3、模具设计、制造的技术要求</w:t>
      </w:r>
    </w:p>
    <w:p w14:paraId="657BE35C">
      <w:pPr>
        <w:spacing w:line="360" w:lineRule="exact"/>
        <w:ind w:firstLine="465"/>
        <w:rPr>
          <w:rFonts w:ascii="宋体" w:hAnsi="宋体" w:eastAsia="宋体" w:cs="宋体"/>
          <w:sz w:val="24"/>
        </w:rPr>
      </w:pPr>
      <w:r>
        <w:rPr>
          <w:rFonts w:hint="eastAsia" w:ascii="宋体" w:hAnsi="宋体" w:eastAsia="宋体" w:cs="宋体"/>
          <w:sz w:val="24"/>
        </w:rPr>
        <w:t>*3.1投标方按照招标方提供的设计标准进行模具的设计制造，设计制造标准详见附件（</w:t>
      </w:r>
      <w:r>
        <w:rPr>
          <w:rFonts w:ascii="宋体" w:hAnsi="宋体" w:eastAsia="宋体" w:cs="宋体"/>
          <w:sz w:val="24"/>
        </w:rPr>
        <w:t>4</w:t>
      </w:r>
      <w:r>
        <w:rPr>
          <w:rFonts w:hint="eastAsia" w:ascii="宋体" w:hAnsi="宋体" w:eastAsia="宋体" w:cs="宋体"/>
          <w:sz w:val="24"/>
        </w:rPr>
        <w:t>）和附件（5）。</w:t>
      </w:r>
    </w:p>
    <w:p w14:paraId="0ACD9917">
      <w:pPr>
        <w:spacing w:line="360" w:lineRule="exact"/>
        <w:ind w:firstLine="465"/>
        <w:rPr>
          <w:rFonts w:ascii="宋体" w:hAnsi="宋体" w:eastAsia="宋体" w:cs="宋体"/>
          <w:sz w:val="24"/>
        </w:rPr>
      </w:pPr>
      <w:r>
        <w:rPr>
          <w:rFonts w:hint="eastAsia" w:ascii="宋体" w:hAnsi="宋体" w:eastAsia="宋体" w:cs="宋体"/>
          <w:sz w:val="24"/>
        </w:rPr>
        <w:t>3.2投标方提供的所有模具应保证能使用快速安装夹紧装置。（招标方在合同签定后5个工作日内提供快速安装夹紧装置参数）。</w:t>
      </w:r>
    </w:p>
    <w:p w14:paraId="59F3E031">
      <w:pPr>
        <w:spacing w:line="360" w:lineRule="exact"/>
        <w:ind w:firstLine="465"/>
        <w:rPr>
          <w:rFonts w:ascii="宋体" w:hAnsi="宋体" w:eastAsia="宋体" w:cs="宋体"/>
          <w:sz w:val="24"/>
        </w:rPr>
      </w:pPr>
      <w:r>
        <w:rPr>
          <w:rFonts w:hint="eastAsia" w:ascii="宋体" w:hAnsi="宋体" w:eastAsia="宋体" w:cs="宋体"/>
          <w:sz w:val="24"/>
        </w:rPr>
        <w:t>3.3自动线模具应满足自动化生产, 定位应采用快速定位，取、送件容易,保证生产节拍，操作方便安全。</w:t>
      </w:r>
    </w:p>
    <w:p w14:paraId="30D728C4">
      <w:pPr>
        <w:spacing w:line="360" w:lineRule="exact"/>
        <w:ind w:firstLine="465"/>
        <w:rPr>
          <w:rFonts w:ascii="宋体" w:hAnsi="宋体" w:eastAsia="宋体" w:cs="宋体"/>
          <w:sz w:val="24"/>
        </w:rPr>
      </w:pPr>
      <w:r>
        <w:rPr>
          <w:rFonts w:hint="eastAsia" w:ascii="宋体" w:hAnsi="宋体" w:eastAsia="宋体" w:cs="宋体"/>
          <w:sz w:val="24"/>
        </w:rPr>
        <w:t>3.4在自动化生产线上的模具应加装传感器，传感器由投标方购买、安装、调试。</w:t>
      </w:r>
    </w:p>
    <w:p w14:paraId="661666D5">
      <w:pPr>
        <w:spacing w:line="360" w:lineRule="exact"/>
        <w:ind w:firstLine="465"/>
        <w:rPr>
          <w:rFonts w:ascii="宋体" w:hAnsi="宋体" w:eastAsia="宋体" w:cs="宋体"/>
          <w:sz w:val="24"/>
        </w:rPr>
      </w:pPr>
      <w:r>
        <w:rPr>
          <w:rFonts w:hint="eastAsia" w:ascii="宋体" w:hAnsi="宋体" w:eastAsia="宋体" w:cs="宋体"/>
          <w:sz w:val="24"/>
        </w:rPr>
        <w:t>3.5自动化生产线各序模具，板料及零件进出必须方便，空间足够，不得有对板料与零件造成磕碰划伤之隐患。对于手动生产线模具，影响外观质量和生产操作性的送料和取料均要求设有托架，托架上有防划橡胶滚轮，防止擦（碰）伤制件表面；托架超出模具底板外的部分应设成折叠式。</w:t>
      </w:r>
    </w:p>
    <w:p w14:paraId="4B36228B">
      <w:pPr>
        <w:spacing w:line="360" w:lineRule="exact"/>
        <w:ind w:firstLine="465"/>
        <w:rPr>
          <w:rFonts w:ascii="宋体" w:hAnsi="宋体" w:eastAsia="宋体" w:cs="宋体"/>
          <w:sz w:val="24"/>
        </w:rPr>
      </w:pPr>
      <w:r>
        <w:rPr>
          <w:rFonts w:hint="eastAsia" w:ascii="宋体" w:hAnsi="宋体" w:eastAsia="宋体" w:cs="宋体"/>
          <w:sz w:val="24"/>
        </w:rPr>
        <w:t>3.6考虑操作安全的前提下，模具尽量采用对称件和其他合适件的双件复合的模具结构，以节约材料，提高生产率。</w:t>
      </w:r>
    </w:p>
    <w:p w14:paraId="399E56B4">
      <w:pPr>
        <w:spacing w:line="360" w:lineRule="exact"/>
        <w:ind w:firstLine="465"/>
        <w:rPr>
          <w:rFonts w:ascii="宋体" w:hAnsi="宋体" w:eastAsia="宋体" w:cs="宋体"/>
          <w:sz w:val="24"/>
        </w:rPr>
      </w:pPr>
      <w:r>
        <w:rPr>
          <w:rFonts w:hint="eastAsia" w:ascii="宋体" w:hAnsi="宋体" w:eastAsia="宋体" w:cs="宋体"/>
          <w:sz w:val="24"/>
        </w:rPr>
        <w:t>3.7在冲裁过程中产生的废料屑应采取措施，避免被带到下工序从而影响产品表面质量，投标方应在标书中以书面形式明确解决措施。</w:t>
      </w:r>
    </w:p>
    <w:p w14:paraId="73E2000B">
      <w:pPr>
        <w:spacing w:line="360" w:lineRule="exact"/>
        <w:ind w:firstLine="465"/>
        <w:rPr>
          <w:rFonts w:ascii="宋体" w:hAnsi="宋体" w:eastAsia="宋体" w:cs="宋体"/>
          <w:sz w:val="24"/>
        </w:rPr>
      </w:pPr>
      <w:r>
        <w:rPr>
          <w:rFonts w:hint="eastAsia" w:ascii="宋体" w:hAnsi="宋体" w:eastAsia="宋体" w:cs="宋体"/>
          <w:sz w:val="24"/>
        </w:rPr>
        <w:t>3.8制件的定位应设有坯料的定位导向和定位机构，具体定位要求：拉延模定位要求是，进料端和左/右侧为固定式定位，出料端为可动式定位。对于其它类型模具的定位要求是进料通畅，定位可靠，易于机器人/人工取放件。</w:t>
      </w:r>
    </w:p>
    <w:p w14:paraId="2F637E14">
      <w:pPr>
        <w:spacing w:line="360" w:lineRule="exact"/>
        <w:ind w:firstLine="465"/>
        <w:rPr>
          <w:rFonts w:ascii="宋体" w:hAnsi="宋体" w:eastAsia="宋体" w:cs="宋体"/>
          <w:sz w:val="24"/>
        </w:rPr>
      </w:pPr>
      <w:r>
        <w:rPr>
          <w:rFonts w:hint="eastAsia" w:ascii="宋体" w:hAnsi="宋体" w:eastAsia="宋体" w:cs="宋体"/>
          <w:sz w:val="24"/>
        </w:rPr>
        <w:t>3.9模具压力源：首序拉延模压力源采用顶杆，其余模具压力源均采用氮气缸形式。</w:t>
      </w:r>
    </w:p>
    <w:p w14:paraId="108FD026">
      <w:pPr>
        <w:pStyle w:val="29"/>
        <w:spacing w:line="360" w:lineRule="exact"/>
        <w:ind w:left="0" w:firstLine="482"/>
        <w:rPr>
          <w:rFonts w:ascii="宋体" w:hAnsi="宋体" w:eastAsia="宋体" w:cs="宋体"/>
          <w:sz w:val="24"/>
        </w:rPr>
      </w:pPr>
      <w:r>
        <w:rPr>
          <w:rFonts w:hint="eastAsia" w:ascii="宋体" w:hAnsi="宋体" w:eastAsia="宋体" w:cs="宋体"/>
          <w:sz w:val="24"/>
        </w:rPr>
        <w:t>3.10铸件结构尺寸：</w:t>
      </w:r>
      <w:r>
        <w:rPr>
          <w:rFonts w:hint="eastAsia" w:ascii="宋体" w:hAnsi="宋体" w:eastAsia="宋体" w:cs="宋体"/>
          <w:sz w:val="24"/>
          <w:highlight w:val="yellow"/>
        </w:rPr>
        <w:t>型面工作部分厚度≥</w:t>
      </w:r>
      <w:r>
        <w:rPr>
          <w:rFonts w:ascii="宋体" w:hAnsi="宋体" w:eastAsia="宋体" w:cs="宋体"/>
          <w:sz w:val="24"/>
          <w:highlight w:val="yellow"/>
        </w:rPr>
        <w:t>5</w:t>
      </w:r>
      <w:r>
        <w:rPr>
          <w:rFonts w:hint="eastAsia" w:ascii="宋体" w:hAnsi="宋体" w:eastAsia="宋体" w:cs="宋体"/>
          <w:sz w:val="24"/>
          <w:highlight w:val="yellow"/>
        </w:rPr>
        <w:t>0mm，主筋厚度≥</w:t>
      </w:r>
      <w:r>
        <w:rPr>
          <w:rFonts w:ascii="宋体" w:hAnsi="宋体" w:eastAsia="宋体" w:cs="宋体"/>
          <w:sz w:val="24"/>
          <w:highlight w:val="yellow"/>
        </w:rPr>
        <w:t>4</w:t>
      </w:r>
      <w:r>
        <w:rPr>
          <w:rFonts w:hint="eastAsia" w:ascii="宋体" w:hAnsi="宋体" w:eastAsia="宋体" w:cs="宋体"/>
          <w:sz w:val="24"/>
          <w:highlight w:val="yellow"/>
        </w:rPr>
        <w:t>0mm，其它筋厚度≥30mm，</w:t>
      </w:r>
      <w:r>
        <w:rPr>
          <w:rFonts w:hint="eastAsia" w:ascii="宋体" w:hAnsi="宋体" w:eastAsia="宋体" w:cs="宋体"/>
          <w:sz w:val="24"/>
        </w:rPr>
        <w:t>间距200-350mm，主要支撑面厚度50-80mm。上模U型槽处厚度50～80mm（自动化冲压件生产线模具U形槽厚度在合同签定后5个工作日内由招标方提供）。如偏离上述要求，在保证模具使用寿命的前提下，投标方可自行决定具体的铸件结构尺寸，但要在投标书中进行特别说明；</w:t>
      </w:r>
    </w:p>
    <w:p w14:paraId="410EEEEF">
      <w:pPr>
        <w:pStyle w:val="29"/>
        <w:spacing w:line="360" w:lineRule="exact"/>
        <w:ind w:left="0" w:firstLine="482"/>
        <w:rPr>
          <w:rFonts w:hint="eastAsia" w:ascii="宋体" w:hAnsi="宋体" w:eastAsia="宋体" w:cs="宋体"/>
          <w:sz w:val="24"/>
        </w:rPr>
      </w:pPr>
      <w:r>
        <w:rPr>
          <w:rFonts w:ascii="宋体" w:hAnsi="宋体" w:eastAsia="宋体" w:cs="宋体"/>
          <w:sz w:val="24"/>
        </w:rPr>
        <w:t xml:space="preserve">3.11 </w:t>
      </w:r>
      <w:r>
        <w:rPr>
          <w:rFonts w:hint="eastAsia" w:ascii="宋体" w:hAnsi="宋体" w:eastAsia="宋体" w:cs="宋体"/>
          <w:sz w:val="24"/>
        </w:rPr>
        <w:t>模具表面处理：</w:t>
      </w:r>
      <w:bookmarkStart w:id="39" w:name="OLE_LINK12"/>
      <w:r>
        <w:rPr>
          <w:rFonts w:hint="eastAsia" w:ascii="宋体" w:hAnsi="宋体" w:eastAsia="宋体" w:cs="宋体"/>
          <w:sz w:val="24"/>
        </w:rPr>
        <w:t>根据模具类型和招标方后期要求进行模具表面处理，</w:t>
      </w:r>
      <w:r>
        <w:rPr>
          <w:rFonts w:hint="eastAsia" w:ascii="宋体" w:hAnsi="宋体" w:eastAsia="宋体" w:cs="宋体"/>
          <w:sz w:val="24"/>
          <w:highlight w:val="yellow"/>
        </w:rPr>
        <w:t>表面处理推荐厂家无锡鸿运电镀有限公司、重庆桃园金属表面处理有限公司和长春金工表面工程技术有限公司。</w:t>
      </w:r>
      <w:bookmarkEnd w:id="39"/>
    </w:p>
    <w:p w14:paraId="5895896B">
      <w:pPr>
        <w:pStyle w:val="29"/>
        <w:spacing w:line="360" w:lineRule="exact"/>
        <w:ind w:left="0" w:firstLine="482"/>
        <w:rPr>
          <w:rFonts w:ascii="宋体" w:hAnsi="宋体" w:eastAsia="宋体" w:cs="宋体"/>
          <w:sz w:val="24"/>
        </w:rPr>
      </w:pPr>
      <w:r>
        <w:rPr>
          <w:rFonts w:hint="eastAsia" w:ascii="宋体" w:hAnsi="宋体" w:eastAsia="宋体" w:cs="宋体"/>
          <w:sz w:val="24"/>
          <w:highlight w:val="yellow"/>
        </w:rPr>
        <w:t>3.1</w:t>
      </w:r>
      <w:r>
        <w:rPr>
          <w:rFonts w:ascii="宋体" w:hAnsi="宋体" w:eastAsia="宋体" w:cs="宋体"/>
          <w:sz w:val="24"/>
          <w:highlight w:val="yellow"/>
        </w:rPr>
        <w:t>2</w:t>
      </w:r>
      <w:r>
        <w:rPr>
          <w:rFonts w:hint="eastAsia" w:ascii="宋体" w:hAnsi="宋体" w:eastAsia="宋体" w:cs="宋体"/>
          <w:sz w:val="24"/>
          <w:highlight w:val="yellow"/>
        </w:rPr>
        <w:t xml:space="preserve"> 项目中新开发冲压模具A包总重量推荐为</w:t>
      </w:r>
      <w:r>
        <w:rPr>
          <w:rFonts w:ascii="宋体" w:hAnsi="宋体" w:eastAsia="宋体" w:cs="宋体"/>
          <w:sz w:val="24"/>
          <w:highlight w:val="yellow"/>
        </w:rPr>
        <w:t>763.05</w:t>
      </w:r>
      <w:r>
        <w:rPr>
          <w:rFonts w:hint="eastAsia" w:ascii="宋体" w:hAnsi="宋体" w:eastAsia="宋体" w:cs="宋体"/>
          <w:sz w:val="24"/>
          <w:highlight w:val="yellow"/>
        </w:rPr>
        <w:t>吨，B包总重量推荐为</w:t>
      </w:r>
      <w:r>
        <w:rPr>
          <w:rFonts w:ascii="宋体" w:hAnsi="宋体" w:eastAsia="宋体" w:cs="宋体"/>
          <w:sz w:val="24"/>
          <w:highlight w:val="yellow"/>
        </w:rPr>
        <w:t>486.96</w:t>
      </w:r>
      <w:r>
        <w:rPr>
          <w:rFonts w:hint="eastAsia" w:ascii="宋体" w:hAnsi="宋体" w:eastAsia="宋体" w:cs="宋体"/>
          <w:sz w:val="24"/>
          <w:highlight w:val="yellow"/>
        </w:rPr>
        <w:t>吨，C包总重量推荐为</w:t>
      </w:r>
      <w:r>
        <w:rPr>
          <w:rFonts w:ascii="宋体" w:hAnsi="宋体" w:eastAsia="宋体" w:cs="宋体"/>
          <w:sz w:val="24"/>
          <w:highlight w:val="yellow"/>
        </w:rPr>
        <w:t>674.35</w:t>
      </w:r>
      <w:r>
        <w:rPr>
          <w:rFonts w:hint="eastAsia" w:ascii="宋体" w:hAnsi="宋体" w:eastAsia="宋体" w:cs="宋体"/>
          <w:sz w:val="24"/>
          <w:highlight w:val="yellow"/>
        </w:rPr>
        <w:t>吨；投标方案中重量上下偏差不得大于5%。</w:t>
      </w:r>
    </w:p>
    <w:p w14:paraId="49A257CF"/>
    <w:p w14:paraId="38A89CEB">
      <w:pPr>
        <w:spacing w:line="360" w:lineRule="exact"/>
        <w:ind w:firstLine="465"/>
        <w:rPr>
          <w:rFonts w:ascii="宋体" w:hAnsi="宋体" w:eastAsia="宋体" w:cs="宋体"/>
          <w:sz w:val="24"/>
        </w:rPr>
      </w:pPr>
      <w:r>
        <w:rPr>
          <w:rFonts w:hint="eastAsia" w:ascii="宋体" w:hAnsi="宋体" w:eastAsia="宋体" w:cs="宋体"/>
          <w:sz w:val="24"/>
        </w:rPr>
        <w:t>（注：上述条款与招标方提供的设计标准不一致的，以上述条款为准）</w:t>
      </w:r>
    </w:p>
    <w:p w14:paraId="70E83AEE">
      <w:pPr>
        <w:spacing w:line="360" w:lineRule="exact"/>
        <w:ind w:firstLine="465"/>
        <w:rPr>
          <w:rFonts w:ascii="宋体" w:hAnsi="宋体" w:eastAsia="宋体" w:cs="宋体"/>
          <w:b/>
          <w:sz w:val="24"/>
          <w:szCs w:val="24"/>
        </w:rPr>
      </w:pPr>
      <w:r>
        <w:rPr>
          <w:rFonts w:hint="eastAsia" w:ascii="宋体" w:hAnsi="宋体" w:eastAsia="宋体" w:cs="宋体"/>
          <w:b/>
          <w:sz w:val="24"/>
        </w:rPr>
        <w:t>4、</w:t>
      </w:r>
      <w:r>
        <w:rPr>
          <w:rFonts w:hint="eastAsia" w:ascii="宋体" w:hAnsi="宋体" w:eastAsia="宋体" w:cs="宋体"/>
          <w:b/>
          <w:sz w:val="24"/>
          <w:szCs w:val="24"/>
        </w:rPr>
        <w:t>模具图纸会签</w:t>
      </w:r>
    </w:p>
    <w:p w14:paraId="7F1D82A8">
      <w:pPr>
        <w:spacing w:line="360" w:lineRule="exact"/>
        <w:ind w:firstLine="480" w:firstLineChars="200"/>
        <w:rPr>
          <w:rFonts w:ascii="宋体" w:hAnsi="宋体" w:eastAsia="宋体" w:cs="宋体"/>
          <w:sz w:val="24"/>
        </w:rPr>
      </w:pPr>
      <w:r>
        <w:rPr>
          <w:rFonts w:hint="eastAsia" w:ascii="宋体" w:hAnsi="宋体" w:eastAsia="宋体" w:cs="宋体"/>
          <w:sz w:val="24"/>
        </w:rPr>
        <w:t>4.1中标方依照定标的模具设计方案进行设计，若需调整，需经招标方认可。</w:t>
      </w:r>
    </w:p>
    <w:p w14:paraId="21C3C5F0">
      <w:pPr>
        <w:spacing w:line="360" w:lineRule="exact"/>
        <w:ind w:firstLine="480" w:firstLineChars="200"/>
        <w:rPr>
          <w:rFonts w:ascii="宋体" w:hAnsi="宋体" w:eastAsia="宋体" w:cs="宋体"/>
          <w:sz w:val="24"/>
        </w:rPr>
      </w:pPr>
      <w:r>
        <w:rPr>
          <w:rFonts w:hint="eastAsia" w:ascii="宋体" w:hAnsi="宋体" w:eastAsia="宋体" w:cs="宋体"/>
          <w:sz w:val="24"/>
        </w:rPr>
        <w:t>4.2 DL图原则上在招标方会签，如招标方有特殊情况（工厂建设或装修等），到中标方会签。</w:t>
      </w:r>
    </w:p>
    <w:p w14:paraId="599A9C2F">
      <w:pPr>
        <w:spacing w:line="360" w:lineRule="exact"/>
        <w:ind w:firstLine="480" w:firstLineChars="200"/>
        <w:rPr>
          <w:rFonts w:ascii="宋体" w:hAnsi="宋体" w:eastAsia="宋体" w:cs="宋体"/>
          <w:sz w:val="24"/>
        </w:rPr>
      </w:pPr>
      <w:r>
        <w:rPr>
          <w:rFonts w:hint="eastAsia" w:ascii="宋体" w:hAnsi="宋体" w:eastAsia="宋体" w:cs="宋体"/>
          <w:sz w:val="24"/>
        </w:rPr>
        <w:t>4.3模具设计图纸在中标方进行会签后方可投入后续工作。</w:t>
      </w:r>
    </w:p>
    <w:p w14:paraId="676A3523">
      <w:pPr>
        <w:spacing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5、模具验收</w:t>
      </w:r>
    </w:p>
    <w:p w14:paraId="01C3A923">
      <w:pPr>
        <w:spacing w:line="360" w:lineRule="exact"/>
        <w:ind w:left="101" w:leftChars="48" w:firstLine="316" w:firstLineChars="132"/>
        <w:rPr>
          <w:rFonts w:ascii="宋体" w:hAnsi="宋体" w:eastAsia="宋体" w:cs="宋体"/>
          <w:kern w:val="0"/>
          <w:sz w:val="24"/>
        </w:rPr>
      </w:pPr>
      <w:r>
        <w:rPr>
          <w:rFonts w:hint="eastAsia" w:ascii="宋体" w:hAnsi="宋体" w:eastAsia="宋体" w:cs="宋体"/>
          <w:sz w:val="24"/>
        </w:rPr>
        <w:t>招标方按照招标方的验收标准进行模具验收，验收标准详见《附件（6）：冲压模具验收规范》。</w:t>
      </w:r>
    </w:p>
    <w:p w14:paraId="77D36375">
      <w:pPr>
        <w:spacing w:line="360" w:lineRule="exact"/>
        <w:ind w:firstLine="482" w:firstLineChars="200"/>
        <w:rPr>
          <w:rFonts w:ascii="宋体" w:hAnsi="宋体" w:eastAsia="宋体" w:cs="宋体"/>
          <w:b/>
          <w:sz w:val="24"/>
        </w:rPr>
      </w:pPr>
      <w:r>
        <w:rPr>
          <w:rFonts w:hint="eastAsia" w:ascii="宋体" w:hAnsi="宋体" w:eastAsia="宋体" w:cs="宋体"/>
          <w:b/>
          <w:sz w:val="24"/>
        </w:rPr>
        <w:t>6、模具发运和包装</w:t>
      </w:r>
    </w:p>
    <w:p w14:paraId="67185B5B">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6.1 模具交付前，应进行清理、涂抹防锈油、固定模具连接板。根据使用单位要求涂装防锈漆，面漆颜色由招标方提供。</w:t>
      </w:r>
    </w:p>
    <w:p w14:paraId="1ADB9413">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6.2 中标方负责模具的包装，包装要适用长途运输，做到防潮、防锈、防震、防变形。</w:t>
      </w:r>
    </w:p>
    <w:p w14:paraId="64C9E3F4">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6.3 模具由中标方负责运至模具所有者生产车间。</w:t>
      </w:r>
    </w:p>
    <w:p w14:paraId="6E63BEEA">
      <w:pPr>
        <w:spacing w:line="360" w:lineRule="exact"/>
        <w:ind w:firstLine="482" w:firstLineChars="200"/>
        <w:rPr>
          <w:rFonts w:ascii="宋体" w:hAnsi="宋体" w:eastAsia="宋体" w:cs="宋体"/>
          <w:b/>
          <w:sz w:val="24"/>
        </w:rPr>
      </w:pPr>
      <w:r>
        <w:rPr>
          <w:rFonts w:hint="eastAsia" w:ascii="宋体" w:hAnsi="宋体" w:eastAsia="宋体" w:cs="宋体"/>
          <w:b/>
          <w:sz w:val="24"/>
        </w:rPr>
        <w:t>7、模具发运所附带的标准件等备品数量要求</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096"/>
        <w:gridCol w:w="851"/>
        <w:gridCol w:w="850"/>
        <w:gridCol w:w="2268"/>
        <w:gridCol w:w="2552"/>
        <w:gridCol w:w="1275"/>
      </w:tblGrid>
      <w:tr w14:paraId="6C149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F129C6B">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序号</w:t>
            </w:r>
          </w:p>
        </w:tc>
        <w:tc>
          <w:tcPr>
            <w:tcW w:w="5065" w:type="dxa"/>
            <w:gridSpan w:val="4"/>
            <w:vAlign w:val="center"/>
          </w:tcPr>
          <w:p w14:paraId="279501D4">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品种及规格</w:t>
            </w:r>
          </w:p>
        </w:tc>
        <w:tc>
          <w:tcPr>
            <w:tcW w:w="2552" w:type="dxa"/>
            <w:vAlign w:val="center"/>
          </w:tcPr>
          <w:p w14:paraId="690E34B5">
            <w:pPr>
              <w:autoSpaceDE w:val="0"/>
              <w:autoSpaceDN w:val="0"/>
              <w:adjustRightInd w:val="0"/>
              <w:spacing w:line="360" w:lineRule="exact"/>
              <w:jc w:val="center"/>
              <w:rPr>
                <w:rFonts w:ascii="宋体" w:hAnsi="宋体" w:eastAsia="宋体" w:cs="宋体"/>
                <w:kern w:val="0"/>
                <w:sz w:val="24"/>
              </w:rPr>
            </w:pPr>
            <w:r>
              <w:rPr>
                <w:rFonts w:hint="eastAsia" w:ascii="宋体" w:hAnsi="宋体" w:eastAsia="宋体" w:cs="宋体"/>
                <w:kern w:val="0"/>
                <w:sz w:val="24"/>
                <w:szCs w:val="24"/>
              </w:rPr>
              <w:t>备件数量</w:t>
            </w:r>
          </w:p>
        </w:tc>
        <w:tc>
          <w:tcPr>
            <w:tcW w:w="1275" w:type="dxa"/>
          </w:tcPr>
          <w:p w14:paraId="511877C8">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备注</w:t>
            </w:r>
          </w:p>
        </w:tc>
      </w:tr>
      <w:tr w14:paraId="064D1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0DEC711">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947" w:type="dxa"/>
            <w:gridSpan w:val="2"/>
            <w:vAlign w:val="center"/>
          </w:tcPr>
          <w:p w14:paraId="2E3479AF">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弹簧</w:t>
            </w:r>
          </w:p>
        </w:tc>
        <w:tc>
          <w:tcPr>
            <w:tcW w:w="3118" w:type="dxa"/>
            <w:gridSpan w:val="2"/>
            <w:vAlign w:val="center"/>
          </w:tcPr>
          <w:p w14:paraId="613826FD">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每种规格按总数的5％提供备件</w:t>
            </w:r>
          </w:p>
        </w:tc>
        <w:tc>
          <w:tcPr>
            <w:tcW w:w="2552" w:type="dxa"/>
            <w:vAlign w:val="center"/>
          </w:tcPr>
          <w:p w14:paraId="7F3477C4">
            <w:pPr>
              <w:autoSpaceDE w:val="0"/>
              <w:autoSpaceDN w:val="0"/>
              <w:adjustRightInd w:val="0"/>
              <w:spacing w:line="360" w:lineRule="exact"/>
              <w:jc w:val="left"/>
              <w:rPr>
                <w:rFonts w:ascii="宋体" w:hAnsi="宋体" w:eastAsia="宋体" w:cs="宋体"/>
                <w:kern w:val="0"/>
                <w:sz w:val="24"/>
                <w:szCs w:val="24"/>
              </w:rPr>
            </w:pPr>
            <w:r>
              <w:rPr>
                <w:rFonts w:hint="eastAsia" w:ascii="宋体" w:hAnsi="宋体" w:eastAsia="宋体" w:cs="宋体"/>
                <w:kern w:val="0"/>
                <w:sz w:val="24"/>
                <w:szCs w:val="24"/>
              </w:rPr>
              <w:t>每种规格按总数的5％提供备件</w:t>
            </w:r>
          </w:p>
        </w:tc>
        <w:tc>
          <w:tcPr>
            <w:tcW w:w="1275" w:type="dxa"/>
            <w:vAlign w:val="center"/>
          </w:tcPr>
          <w:p w14:paraId="173F690C">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不少于5件</w:t>
            </w:r>
          </w:p>
        </w:tc>
      </w:tr>
      <w:tr w14:paraId="68A17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817" w:type="dxa"/>
            <w:vMerge w:val="restart"/>
            <w:vAlign w:val="center"/>
          </w:tcPr>
          <w:p w14:paraId="7ABDA4F8">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096" w:type="dxa"/>
            <w:vMerge w:val="restart"/>
            <w:tcBorders>
              <w:right w:val="single" w:color="auto" w:sz="4" w:space="0"/>
            </w:tcBorders>
            <w:vAlign w:val="center"/>
          </w:tcPr>
          <w:p w14:paraId="4D3902AB">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冲孔凸模</w:t>
            </w:r>
          </w:p>
          <w:p w14:paraId="3B2C8E9C">
            <w:pPr>
              <w:autoSpaceDE w:val="0"/>
              <w:autoSpaceDN w:val="0"/>
              <w:adjustRightInd w:val="0"/>
              <w:spacing w:line="360" w:lineRule="exact"/>
              <w:jc w:val="center"/>
              <w:rPr>
                <w:rFonts w:ascii="宋体" w:hAnsi="宋体" w:eastAsia="宋体" w:cs="宋体"/>
                <w:kern w:val="0"/>
                <w:sz w:val="24"/>
              </w:rPr>
            </w:pPr>
            <w:r>
              <w:rPr>
                <w:rFonts w:hint="eastAsia" w:ascii="宋体" w:hAnsi="宋体" w:eastAsia="宋体" w:cs="宋体"/>
                <w:kern w:val="0"/>
                <w:sz w:val="24"/>
                <w:szCs w:val="24"/>
              </w:rPr>
              <w:t>和凹模</w:t>
            </w:r>
          </w:p>
        </w:tc>
        <w:tc>
          <w:tcPr>
            <w:tcW w:w="851" w:type="dxa"/>
            <w:vMerge w:val="restart"/>
            <w:tcBorders>
              <w:left w:val="single" w:color="auto" w:sz="4" w:space="0"/>
            </w:tcBorders>
            <w:vAlign w:val="center"/>
          </w:tcPr>
          <w:p w14:paraId="689914F2">
            <w:pPr>
              <w:autoSpaceDE w:val="0"/>
              <w:autoSpaceDN w:val="0"/>
              <w:adjustRightInd w:val="0"/>
              <w:spacing w:line="360" w:lineRule="exact"/>
              <w:jc w:val="center"/>
              <w:rPr>
                <w:rFonts w:ascii="宋体" w:hAnsi="宋体" w:eastAsia="宋体" w:cs="宋体"/>
                <w:kern w:val="0"/>
                <w:sz w:val="24"/>
              </w:rPr>
            </w:pPr>
            <w:r>
              <w:rPr>
                <w:rFonts w:hint="eastAsia" w:ascii="宋体" w:hAnsi="宋体" w:eastAsia="宋体" w:cs="宋体"/>
                <w:kern w:val="0"/>
                <w:sz w:val="24"/>
              </w:rPr>
              <w:t>圆孔</w:t>
            </w:r>
          </w:p>
        </w:tc>
        <w:tc>
          <w:tcPr>
            <w:tcW w:w="850" w:type="dxa"/>
            <w:vMerge w:val="restart"/>
            <w:tcBorders>
              <w:right w:val="single" w:color="auto" w:sz="4" w:space="0"/>
            </w:tcBorders>
            <w:vAlign w:val="center"/>
          </w:tcPr>
          <w:p w14:paraId="2CD5B0C6">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标准件</w:t>
            </w:r>
          </w:p>
        </w:tc>
        <w:tc>
          <w:tcPr>
            <w:tcW w:w="2268" w:type="dxa"/>
            <w:tcBorders>
              <w:left w:val="single" w:color="auto" w:sz="4" w:space="0"/>
              <w:bottom w:val="single" w:color="auto" w:sz="4" w:space="0"/>
            </w:tcBorders>
            <w:vAlign w:val="center"/>
          </w:tcPr>
          <w:p w14:paraId="26A11205">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直径小于ф10mm</w:t>
            </w:r>
          </w:p>
        </w:tc>
        <w:tc>
          <w:tcPr>
            <w:tcW w:w="2552" w:type="dxa"/>
            <w:tcBorders>
              <w:bottom w:val="single" w:color="auto" w:sz="4" w:space="0"/>
            </w:tcBorders>
            <w:vAlign w:val="center"/>
          </w:tcPr>
          <w:p w14:paraId="61C43ED3">
            <w:pPr>
              <w:autoSpaceDE w:val="0"/>
              <w:autoSpaceDN w:val="0"/>
              <w:adjustRightInd w:val="0"/>
              <w:spacing w:line="360" w:lineRule="exact"/>
              <w:jc w:val="left"/>
              <w:rPr>
                <w:rFonts w:ascii="宋体" w:hAnsi="宋体" w:eastAsia="宋体" w:cs="宋体"/>
                <w:sz w:val="24"/>
                <w:szCs w:val="24"/>
              </w:rPr>
            </w:pPr>
            <w:r>
              <w:rPr>
                <w:rFonts w:hint="eastAsia" w:ascii="宋体" w:hAnsi="宋体" w:eastAsia="宋体" w:cs="宋体"/>
                <w:kern w:val="0"/>
                <w:sz w:val="24"/>
                <w:szCs w:val="24"/>
              </w:rPr>
              <w:t>每种规格按总数的3％提供备件</w:t>
            </w:r>
          </w:p>
        </w:tc>
        <w:tc>
          <w:tcPr>
            <w:tcW w:w="1275" w:type="dxa"/>
            <w:vAlign w:val="center"/>
          </w:tcPr>
          <w:p w14:paraId="603322CB">
            <w:pPr>
              <w:spacing w:line="360" w:lineRule="exact"/>
              <w:jc w:val="center"/>
              <w:rPr>
                <w:rFonts w:ascii="宋体" w:hAnsi="宋体" w:eastAsia="宋体" w:cs="宋体"/>
                <w:sz w:val="24"/>
                <w:szCs w:val="24"/>
              </w:rPr>
            </w:pPr>
            <w:r>
              <w:rPr>
                <w:rFonts w:hint="eastAsia" w:ascii="宋体" w:hAnsi="宋体" w:eastAsia="宋体" w:cs="宋体"/>
                <w:kern w:val="0"/>
                <w:sz w:val="24"/>
                <w:szCs w:val="24"/>
              </w:rPr>
              <w:t>不少于5件</w:t>
            </w:r>
          </w:p>
        </w:tc>
      </w:tr>
      <w:tr w14:paraId="7AE67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817" w:type="dxa"/>
            <w:vMerge w:val="continue"/>
            <w:vAlign w:val="center"/>
          </w:tcPr>
          <w:p w14:paraId="4A8F239D">
            <w:pPr>
              <w:spacing w:line="360" w:lineRule="exact"/>
              <w:jc w:val="center"/>
              <w:rPr>
                <w:rFonts w:ascii="宋体" w:hAnsi="宋体" w:eastAsia="宋体" w:cs="宋体"/>
                <w:sz w:val="24"/>
                <w:szCs w:val="24"/>
              </w:rPr>
            </w:pPr>
          </w:p>
        </w:tc>
        <w:tc>
          <w:tcPr>
            <w:tcW w:w="1096" w:type="dxa"/>
            <w:vMerge w:val="continue"/>
            <w:tcBorders>
              <w:right w:val="single" w:color="auto" w:sz="4" w:space="0"/>
            </w:tcBorders>
            <w:vAlign w:val="center"/>
          </w:tcPr>
          <w:p w14:paraId="1AE3149C">
            <w:pPr>
              <w:keepNext/>
              <w:numPr>
                <w:ilvl w:val="3"/>
                <w:numId w:val="14"/>
              </w:numPr>
              <w:autoSpaceDE w:val="0"/>
              <w:autoSpaceDN w:val="0"/>
              <w:adjustRightInd w:val="0"/>
              <w:spacing w:line="360" w:lineRule="exact"/>
              <w:ind w:right="206" w:rightChars="98"/>
              <w:jc w:val="center"/>
              <w:outlineLvl w:val="0"/>
              <w:rPr>
                <w:rFonts w:ascii="宋体" w:hAnsi="宋体" w:eastAsia="宋体" w:cs="宋体"/>
                <w:kern w:val="0"/>
                <w:sz w:val="24"/>
                <w:szCs w:val="24"/>
              </w:rPr>
            </w:pPr>
          </w:p>
        </w:tc>
        <w:tc>
          <w:tcPr>
            <w:tcW w:w="851" w:type="dxa"/>
            <w:vMerge w:val="continue"/>
            <w:tcBorders>
              <w:left w:val="single" w:color="auto" w:sz="4" w:space="0"/>
            </w:tcBorders>
            <w:vAlign w:val="center"/>
          </w:tcPr>
          <w:p w14:paraId="3D58C1C6">
            <w:pPr>
              <w:keepNext/>
              <w:numPr>
                <w:ilvl w:val="3"/>
                <w:numId w:val="14"/>
              </w:numPr>
              <w:autoSpaceDE w:val="0"/>
              <w:autoSpaceDN w:val="0"/>
              <w:adjustRightInd w:val="0"/>
              <w:spacing w:line="360" w:lineRule="exact"/>
              <w:ind w:right="206" w:rightChars="98"/>
              <w:jc w:val="center"/>
              <w:outlineLvl w:val="0"/>
              <w:rPr>
                <w:rFonts w:ascii="宋体" w:hAnsi="宋体" w:eastAsia="宋体" w:cs="宋体"/>
                <w:kern w:val="0"/>
                <w:sz w:val="24"/>
              </w:rPr>
            </w:pPr>
          </w:p>
        </w:tc>
        <w:tc>
          <w:tcPr>
            <w:tcW w:w="850" w:type="dxa"/>
            <w:vMerge w:val="continue"/>
            <w:tcBorders>
              <w:right w:val="single" w:color="auto" w:sz="4" w:space="0"/>
            </w:tcBorders>
            <w:vAlign w:val="center"/>
          </w:tcPr>
          <w:p w14:paraId="39559DD6">
            <w:pPr>
              <w:spacing w:line="360" w:lineRule="exact"/>
              <w:jc w:val="center"/>
              <w:rPr>
                <w:rFonts w:ascii="宋体" w:hAnsi="宋体" w:eastAsia="宋体" w:cs="宋体"/>
                <w:sz w:val="24"/>
                <w:szCs w:val="24"/>
              </w:rPr>
            </w:pPr>
          </w:p>
        </w:tc>
        <w:tc>
          <w:tcPr>
            <w:tcW w:w="2268" w:type="dxa"/>
            <w:tcBorders>
              <w:top w:val="single" w:color="auto" w:sz="4" w:space="0"/>
              <w:left w:val="single" w:color="auto" w:sz="4" w:space="0"/>
            </w:tcBorders>
            <w:vAlign w:val="center"/>
          </w:tcPr>
          <w:p w14:paraId="1D3B7C47">
            <w:pPr>
              <w:spacing w:line="360" w:lineRule="exact"/>
              <w:jc w:val="center"/>
              <w:rPr>
                <w:rFonts w:ascii="宋体" w:hAnsi="宋体" w:eastAsia="宋体" w:cs="宋体"/>
                <w:sz w:val="24"/>
                <w:szCs w:val="24"/>
              </w:rPr>
            </w:pPr>
            <w:r>
              <w:rPr>
                <w:rFonts w:hint="eastAsia" w:ascii="宋体" w:hAnsi="宋体" w:eastAsia="宋体" w:cs="宋体"/>
                <w:kern w:val="0"/>
                <w:sz w:val="24"/>
                <w:szCs w:val="24"/>
              </w:rPr>
              <w:t>直径ф10mm～ф20mm</w:t>
            </w:r>
          </w:p>
        </w:tc>
        <w:tc>
          <w:tcPr>
            <w:tcW w:w="2552" w:type="dxa"/>
            <w:tcBorders>
              <w:top w:val="single" w:color="auto" w:sz="4" w:space="0"/>
            </w:tcBorders>
            <w:vAlign w:val="center"/>
          </w:tcPr>
          <w:p w14:paraId="1175B344">
            <w:pPr>
              <w:autoSpaceDE w:val="0"/>
              <w:autoSpaceDN w:val="0"/>
              <w:adjustRightInd w:val="0"/>
              <w:spacing w:line="360" w:lineRule="exact"/>
              <w:jc w:val="left"/>
              <w:rPr>
                <w:rFonts w:ascii="宋体" w:hAnsi="宋体" w:eastAsia="宋体" w:cs="宋体"/>
                <w:sz w:val="24"/>
                <w:szCs w:val="24"/>
              </w:rPr>
            </w:pPr>
            <w:r>
              <w:rPr>
                <w:rFonts w:hint="eastAsia" w:ascii="宋体" w:hAnsi="宋体" w:eastAsia="宋体" w:cs="宋体"/>
                <w:kern w:val="0"/>
                <w:sz w:val="24"/>
                <w:szCs w:val="24"/>
              </w:rPr>
              <w:t>每种规格按总数的2％提供备件</w:t>
            </w:r>
          </w:p>
        </w:tc>
        <w:tc>
          <w:tcPr>
            <w:tcW w:w="1275" w:type="dxa"/>
            <w:vAlign w:val="center"/>
          </w:tcPr>
          <w:p w14:paraId="0E321BD0">
            <w:pPr>
              <w:spacing w:line="360" w:lineRule="exact"/>
              <w:jc w:val="center"/>
              <w:rPr>
                <w:rFonts w:ascii="宋体" w:hAnsi="宋体" w:eastAsia="宋体" w:cs="宋体"/>
                <w:sz w:val="24"/>
                <w:szCs w:val="24"/>
              </w:rPr>
            </w:pPr>
            <w:r>
              <w:rPr>
                <w:rFonts w:hint="eastAsia" w:ascii="宋体" w:hAnsi="宋体" w:eastAsia="宋体" w:cs="宋体"/>
                <w:kern w:val="0"/>
                <w:sz w:val="24"/>
                <w:szCs w:val="24"/>
              </w:rPr>
              <w:t>不少于3件</w:t>
            </w:r>
          </w:p>
        </w:tc>
      </w:tr>
      <w:tr w14:paraId="4172D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14:paraId="155B46AD">
            <w:pPr>
              <w:spacing w:line="360" w:lineRule="exact"/>
              <w:jc w:val="center"/>
              <w:rPr>
                <w:rFonts w:ascii="宋体" w:hAnsi="宋体" w:eastAsia="宋体" w:cs="宋体"/>
                <w:sz w:val="24"/>
                <w:szCs w:val="24"/>
              </w:rPr>
            </w:pPr>
          </w:p>
        </w:tc>
        <w:tc>
          <w:tcPr>
            <w:tcW w:w="1096" w:type="dxa"/>
            <w:vMerge w:val="continue"/>
            <w:tcBorders>
              <w:right w:val="single" w:color="auto" w:sz="4" w:space="0"/>
            </w:tcBorders>
            <w:vAlign w:val="center"/>
          </w:tcPr>
          <w:p w14:paraId="655C9294">
            <w:pPr>
              <w:spacing w:line="360" w:lineRule="exact"/>
              <w:jc w:val="center"/>
              <w:rPr>
                <w:rFonts w:ascii="宋体" w:hAnsi="宋体" w:eastAsia="宋体" w:cs="宋体"/>
                <w:sz w:val="24"/>
                <w:szCs w:val="24"/>
              </w:rPr>
            </w:pPr>
          </w:p>
        </w:tc>
        <w:tc>
          <w:tcPr>
            <w:tcW w:w="851" w:type="dxa"/>
            <w:vMerge w:val="continue"/>
            <w:tcBorders>
              <w:left w:val="single" w:color="auto" w:sz="4" w:space="0"/>
            </w:tcBorders>
            <w:vAlign w:val="center"/>
          </w:tcPr>
          <w:p w14:paraId="774F6EE1">
            <w:pPr>
              <w:spacing w:line="360" w:lineRule="exact"/>
              <w:jc w:val="center"/>
              <w:rPr>
                <w:rFonts w:ascii="宋体" w:hAnsi="宋体" w:eastAsia="宋体" w:cs="宋体"/>
                <w:sz w:val="24"/>
              </w:rPr>
            </w:pPr>
          </w:p>
        </w:tc>
        <w:tc>
          <w:tcPr>
            <w:tcW w:w="3118" w:type="dxa"/>
            <w:gridSpan w:val="2"/>
            <w:vAlign w:val="center"/>
          </w:tcPr>
          <w:p w14:paraId="05000E0C">
            <w:pPr>
              <w:spacing w:line="360" w:lineRule="exact"/>
              <w:jc w:val="center"/>
              <w:rPr>
                <w:rFonts w:ascii="宋体" w:hAnsi="宋体" w:eastAsia="宋体" w:cs="宋体"/>
                <w:sz w:val="24"/>
                <w:szCs w:val="24"/>
              </w:rPr>
            </w:pPr>
            <w:r>
              <w:rPr>
                <w:rFonts w:hint="eastAsia" w:ascii="宋体" w:hAnsi="宋体" w:eastAsia="宋体" w:cs="宋体"/>
                <w:kern w:val="0"/>
                <w:sz w:val="24"/>
                <w:szCs w:val="24"/>
              </w:rPr>
              <w:t>非标准的冲孔凹模镶块</w:t>
            </w:r>
          </w:p>
        </w:tc>
        <w:tc>
          <w:tcPr>
            <w:tcW w:w="2552" w:type="dxa"/>
            <w:vAlign w:val="center"/>
          </w:tcPr>
          <w:p w14:paraId="7FDFC7D9">
            <w:pPr>
              <w:autoSpaceDE w:val="0"/>
              <w:autoSpaceDN w:val="0"/>
              <w:adjustRightInd w:val="0"/>
              <w:spacing w:line="360" w:lineRule="exact"/>
              <w:jc w:val="left"/>
              <w:rPr>
                <w:rFonts w:ascii="宋体" w:hAnsi="宋体" w:eastAsia="宋体" w:cs="宋体"/>
                <w:sz w:val="24"/>
                <w:szCs w:val="24"/>
              </w:rPr>
            </w:pPr>
            <w:r>
              <w:rPr>
                <w:rFonts w:hint="eastAsia" w:ascii="宋体" w:hAnsi="宋体" w:eastAsia="宋体" w:cs="宋体"/>
                <w:kern w:val="0"/>
                <w:sz w:val="24"/>
                <w:szCs w:val="24"/>
              </w:rPr>
              <w:t>按总数的100％提供备件</w:t>
            </w:r>
          </w:p>
        </w:tc>
        <w:tc>
          <w:tcPr>
            <w:tcW w:w="1275" w:type="dxa"/>
            <w:vAlign w:val="center"/>
          </w:tcPr>
          <w:p w14:paraId="3340AB38">
            <w:pPr>
              <w:spacing w:line="360" w:lineRule="exact"/>
              <w:jc w:val="center"/>
              <w:rPr>
                <w:rFonts w:ascii="宋体" w:hAnsi="宋体" w:eastAsia="宋体" w:cs="宋体"/>
                <w:sz w:val="24"/>
                <w:szCs w:val="24"/>
              </w:rPr>
            </w:pPr>
          </w:p>
        </w:tc>
      </w:tr>
      <w:tr w14:paraId="4DC00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817" w:type="dxa"/>
            <w:vMerge w:val="continue"/>
            <w:vAlign w:val="center"/>
          </w:tcPr>
          <w:p w14:paraId="661E2959">
            <w:pPr>
              <w:spacing w:line="360" w:lineRule="exact"/>
              <w:jc w:val="center"/>
              <w:rPr>
                <w:rFonts w:ascii="宋体" w:hAnsi="宋体" w:eastAsia="宋体" w:cs="宋体"/>
                <w:sz w:val="24"/>
                <w:szCs w:val="24"/>
              </w:rPr>
            </w:pPr>
          </w:p>
        </w:tc>
        <w:tc>
          <w:tcPr>
            <w:tcW w:w="1096" w:type="dxa"/>
            <w:vMerge w:val="continue"/>
            <w:tcBorders>
              <w:right w:val="single" w:color="auto" w:sz="4" w:space="0"/>
            </w:tcBorders>
            <w:vAlign w:val="center"/>
          </w:tcPr>
          <w:p w14:paraId="237970B4">
            <w:pPr>
              <w:spacing w:line="360" w:lineRule="exact"/>
              <w:jc w:val="center"/>
              <w:rPr>
                <w:rFonts w:ascii="宋体" w:hAnsi="宋体" w:eastAsia="宋体" w:cs="宋体"/>
                <w:sz w:val="24"/>
                <w:szCs w:val="24"/>
              </w:rPr>
            </w:pPr>
          </w:p>
        </w:tc>
        <w:tc>
          <w:tcPr>
            <w:tcW w:w="851" w:type="dxa"/>
            <w:vMerge w:val="restart"/>
            <w:tcBorders>
              <w:left w:val="single" w:color="auto" w:sz="4" w:space="0"/>
            </w:tcBorders>
            <w:vAlign w:val="center"/>
          </w:tcPr>
          <w:p w14:paraId="472F787E">
            <w:pPr>
              <w:spacing w:line="360" w:lineRule="exact"/>
              <w:jc w:val="center"/>
              <w:rPr>
                <w:rFonts w:ascii="宋体" w:hAnsi="宋体" w:eastAsia="宋体" w:cs="宋体"/>
                <w:sz w:val="24"/>
              </w:rPr>
            </w:pPr>
            <w:r>
              <w:rPr>
                <w:rFonts w:hint="eastAsia" w:ascii="宋体" w:hAnsi="宋体" w:eastAsia="宋体" w:cs="宋体"/>
                <w:sz w:val="24"/>
              </w:rPr>
              <w:t>异形孔</w:t>
            </w:r>
          </w:p>
        </w:tc>
        <w:tc>
          <w:tcPr>
            <w:tcW w:w="850" w:type="dxa"/>
            <w:vMerge w:val="restart"/>
            <w:tcBorders>
              <w:right w:val="single" w:color="auto" w:sz="4" w:space="0"/>
            </w:tcBorders>
            <w:vAlign w:val="center"/>
          </w:tcPr>
          <w:p w14:paraId="668539FB">
            <w:pPr>
              <w:autoSpaceDE w:val="0"/>
              <w:autoSpaceDN w:val="0"/>
              <w:adjustRightInd w:val="0"/>
              <w:spacing w:line="360" w:lineRule="exact"/>
              <w:jc w:val="center"/>
              <w:rPr>
                <w:rFonts w:ascii="宋体" w:hAnsi="宋体" w:eastAsia="宋体" w:cs="宋体"/>
                <w:kern w:val="0"/>
                <w:sz w:val="24"/>
                <w:szCs w:val="24"/>
              </w:rPr>
            </w:pPr>
            <w:r>
              <w:rPr>
                <w:rFonts w:hint="eastAsia" w:ascii="宋体" w:hAnsi="宋体" w:eastAsia="宋体" w:cs="宋体"/>
                <w:kern w:val="0"/>
                <w:sz w:val="24"/>
                <w:szCs w:val="24"/>
              </w:rPr>
              <w:t>标准件</w:t>
            </w:r>
          </w:p>
        </w:tc>
        <w:tc>
          <w:tcPr>
            <w:tcW w:w="2268" w:type="dxa"/>
            <w:tcBorders>
              <w:left w:val="single" w:color="auto" w:sz="4" w:space="0"/>
              <w:bottom w:val="single" w:color="auto" w:sz="4" w:space="0"/>
            </w:tcBorders>
            <w:vAlign w:val="center"/>
          </w:tcPr>
          <w:p w14:paraId="37972331">
            <w:pPr>
              <w:autoSpaceDE w:val="0"/>
              <w:autoSpaceDN w:val="0"/>
              <w:adjustRightInd w:val="0"/>
              <w:spacing w:line="360" w:lineRule="exact"/>
              <w:jc w:val="center"/>
              <w:rPr>
                <w:rFonts w:ascii="宋体" w:hAnsi="宋体" w:eastAsia="宋体" w:cs="宋体"/>
                <w:kern w:val="0"/>
                <w:sz w:val="24"/>
              </w:rPr>
            </w:pPr>
            <w:r>
              <w:rPr>
                <w:rFonts w:hint="eastAsia" w:ascii="宋体" w:hAnsi="宋体" w:eastAsia="宋体" w:cs="宋体"/>
                <w:kern w:val="0"/>
                <w:sz w:val="24"/>
                <w:szCs w:val="24"/>
              </w:rPr>
              <w:t>长边尺寸小于12mm</w:t>
            </w:r>
          </w:p>
        </w:tc>
        <w:tc>
          <w:tcPr>
            <w:tcW w:w="2552" w:type="dxa"/>
            <w:tcBorders>
              <w:bottom w:val="single" w:color="auto" w:sz="4" w:space="0"/>
            </w:tcBorders>
            <w:vAlign w:val="center"/>
          </w:tcPr>
          <w:p w14:paraId="0AF15BF4">
            <w:pPr>
              <w:spacing w:line="360" w:lineRule="exact"/>
              <w:jc w:val="left"/>
              <w:rPr>
                <w:rFonts w:ascii="宋体" w:hAnsi="宋体" w:eastAsia="宋体" w:cs="宋体"/>
                <w:sz w:val="24"/>
                <w:szCs w:val="24"/>
              </w:rPr>
            </w:pPr>
            <w:r>
              <w:rPr>
                <w:rFonts w:hint="eastAsia" w:ascii="宋体" w:hAnsi="宋体" w:eastAsia="宋体" w:cs="宋体"/>
                <w:kern w:val="0"/>
                <w:sz w:val="24"/>
                <w:szCs w:val="24"/>
              </w:rPr>
              <w:t>每种规格按总数的3％提供备件</w:t>
            </w:r>
          </w:p>
        </w:tc>
        <w:tc>
          <w:tcPr>
            <w:tcW w:w="1275" w:type="dxa"/>
            <w:vAlign w:val="center"/>
          </w:tcPr>
          <w:p w14:paraId="79BA7549">
            <w:pPr>
              <w:spacing w:line="360" w:lineRule="exact"/>
              <w:jc w:val="center"/>
              <w:rPr>
                <w:rFonts w:ascii="宋体" w:hAnsi="宋体" w:eastAsia="宋体" w:cs="宋体"/>
                <w:sz w:val="24"/>
                <w:szCs w:val="24"/>
              </w:rPr>
            </w:pPr>
            <w:r>
              <w:rPr>
                <w:rFonts w:hint="eastAsia" w:ascii="宋体" w:hAnsi="宋体" w:eastAsia="宋体" w:cs="宋体"/>
                <w:kern w:val="0"/>
                <w:sz w:val="24"/>
                <w:szCs w:val="24"/>
              </w:rPr>
              <w:t>不少于5件</w:t>
            </w:r>
          </w:p>
        </w:tc>
      </w:tr>
      <w:tr w14:paraId="55B10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817" w:type="dxa"/>
            <w:vMerge w:val="continue"/>
            <w:vAlign w:val="center"/>
          </w:tcPr>
          <w:p w14:paraId="71965EBE">
            <w:pPr>
              <w:spacing w:line="360" w:lineRule="exact"/>
              <w:jc w:val="center"/>
              <w:rPr>
                <w:rFonts w:ascii="宋体" w:hAnsi="宋体" w:eastAsia="宋体" w:cs="宋体"/>
                <w:sz w:val="24"/>
                <w:szCs w:val="24"/>
              </w:rPr>
            </w:pPr>
          </w:p>
        </w:tc>
        <w:tc>
          <w:tcPr>
            <w:tcW w:w="1096" w:type="dxa"/>
            <w:vMerge w:val="continue"/>
            <w:tcBorders>
              <w:right w:val="single" w:color="auto" w:sz="4" w:space="0"/>
            </w:tcBorders>
            <w:vAlign w:val="center"/>
          </w:tcPr>
          <w:p w14:paraId="2CCE6ED5">
            <w:pPr>
              <w:spacing w:line="360" w:lineRule="exact"/>
              <w:jc w:val="center"/>
              <w:rPr>
                <w:rFonts w:ascii="宋体" w:hAnsi="宋体" w:eastAsia="宋体" w:cs="宋体"/>
                <w:sz w:val="24"/>
                <w:szCs w:val="24"/>
              </w:rPr>
            </w:pPr>
          </w:p>
        </w:tc>
        <w:tc>
          <w:tcPr>
            <w:tcW w:w="851" w:type="dxa"/>
            <w:vMerge w:val="continue"/>
            <w:tcBorders>
              <w:left w:val="single" w:color="auto" w:sz="4" w:space="0"/>
            </w:tcBorders>
            <w:vAlign w:val="center"/>
          </w:tcPr>
          <w:p w14:paraId="5E068C28">
            <w:pPr>
              <w:spacing w:line="360" w:lineRule="exact"/>
              <w:jc w:val="center"/>
              <w:rPr>
                <w:rFonts w:ascii="宋体" w:hAnsi="宋体" w:eastAsia="宋体" w:cs="宋体"/>
                <w:sz w:val="24"/>
              </w:rPr>
            </w:pPr>
          </w:p>
        </w:tc>
        <w:tc>
          <w:tcPr>
            <w:tcW w:w="850" w:type="dxa"/>
            <w:vMerge w:val="continue"/>
            <w:tcBorders>
              <w:right w:val="single" w:color="auto" w:sz="4" w:space="0"/>
            </w:tcBorders>
            <w:vAlign w:val="center"/>
          </w:tcPr>
          <w:p w14:paraId="6E559904">
            <w:pPr>
              <w:spacing w:line="360" w:lineRule="exact"/>
              <w:jc w:val="center"/>
              <w:rPr>
                <w:rFonts w:ascii="宋体" w:hAnsi="宋体" w:eastAsia="宋体" w:cs="宋体"/>
                <w:sz w:val="24"/>
                <w:szCs w:val="24"/>
              </w:rPr>
            </w:pPr>
          </w:p>
        </w:tc>
        <w:tc>
          <w:tcPr>
            <w:tcW w:w="2268" w:type="dxa"/>
            <w:tcBorders>
              <w:top w:val="single" w:color="auto" w:sz="4" w:space="0"/>
              <w:left w:val="single" w:color="auto" w:sz="4" w:space="0"/>
            </w:tcBorders>
            <w:vAlign w:val="center"/>
          </w:tcPr>
          <w:p w14:paraId="1EAE347E">
            <w:pPr>
              <w:spacing w:line="360" w:lineRule="exact"/>
              <w:jc w:val="center"/>
              <w:rPr>
                <w:rFonts w:ascii="宋体" w:hAnsi="宋体" w:eastAsia="宋体" w:cs="宋体"/>
                <w:sz w:val="24"/>
                <w:szCs w:val="24"/>
              </w:rPr>
            </w:pPr>
            <w:r>
              <w:rPr>
                <w:rFonts w:hint="eastAsia" w:ascii="宋体" w:hAnsi="宋体" w:eastAsia="宋体" w:cs="宋体"/>
                <w:kern w:val="0"/>
                <w:sz w:val="24"/>
                <w:szCs w:val="24"/>
              </w:rPr>
              <w:t>长边尺寸12～24mm</w:t>
            </w:r>
          </w:p>
        </w:tc>
        <w:tc>
          <w:tcPr>
            <w:tcW w:w="2552" w:type="dxa"/>
            <w:tcBorders>
              <w:top w:val="single" w:color="auto" w:sz="4" w:space="0"/>
            </w:tcBorders>
            <w:vAlign w:val="center"/>
          </w:tcPr>
          <w:p w14:paraId="4E9A69EB">
            <w:pPr>
              <w:spacing w:line="360" w:lineRule="exact"/>
              <w:jc w:val="left"/>
              <w:rPr>
                <w:rFonts w:ascii="宋体" w:hAnsi="宋体" w:eastAsia="宋体" w:cs="宋体"/>
                <w:sz w:val="24"/>
                <w:szCs w:val="24"/>
              </w:rPr>
            </w:pPr>
            <w:r>
              <w:rPr>
                <w:rFonts w:hint="eastAsia" w:ascii="宋体" w:hAnsi="宋体" w:eastAsia="宋体" w:cs="宋体"/>
                <w:kern w:val="0"/>
                <w:sz w:val="24"/>
                <w:szCs w:val="24"/>
              </w:rPr>
              <w:t>每种规格按总数的2％提供备件</w:t>
            </w:r>
          </w:p>
        </w:tc>
        <w:tc>
          <w:tcPr>
            <w:tcW w:w="1275" w:type="dxa"/>
            <w:vAlign w:val="center"/>
          </w:tcPr>
          <w:p w14:paraId="506D03B9">
            <w:pPr>
              <w:spacing w:line="360" w:lineRule="exact"/>
              <w:jc w:val="center"/>
              <w:rPr>
                <w:rFonts w:ascii="宋体" w:hAnsi="宋体" w:eastAsia="宋体" w:cs="宋体"/>
                <w:sz w:val="24"/>
                <w:szCs w:val="24"/>
              </w:rPr>
            </w:pPr>
            <w:r>
              <w:rPr>
                <w:rFonts w:hint="eastAsia" w:ascii="宋体" w:hAnsi="宋体" w:eastAsia="宋体" w:cs="宋体"/>
                <w:kern w:val="0"/>
                <w:sz w:val="24"/>
                <w:szCs w:val="24"/>
              </w:rPr>
              <w:t>不少于3件</w:t>
            </w:r>
          </w:p>
        </w:tc>
      </w:tr>
      <w:tr w14:paraId="6E1FA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14:paraId="544D0A12">
            <w:pPr>
              <w:spacing w:line="360" w:lineRule="exact"/>
              <w:jc w:val="center"/>
              <w:rPr>
                <w:rFonts w:ascii="宋体" w:hAnsi="宋体" w:eastAsia="宋体" w:cs="宋体"/>
                <w:sz w:val="24"/>
                <w:szCs w:val="24"/>
              </w:rPr>
            </w:pPr>
          </w:p>
        </w:tc>
        <w:tc>
          <w:tcPr>
            <w:tcW w:w="1096" w:type="dxa"/>
            <w:vMerge w:val="continue"/>
            <w:tcBorders>
              <w:right w:val="single" w:color="auto" w:sz="4" w:space="0"/>
            </w:tcBorders>
            <w:vAlign w:val="center"/>
          </w:tcPr>
          <w:p w14:paraId="052A6860">
            <w:pPr>
              <w:spacing w:line="360" w:lineRule="exact"/>
              <w:jc w:val="center"/>
              <w:rPr>
                <w:rFonts w:ascii="宋体" w:hAnsi="宋体" w:eastAsia="宋体" w:cs="宋体"/>
                <w:sz w:val="24"/>
                <w:szCs w:val="24"/>
              </w:rPr>
            </w:pPr>
          </w:p>
        </w:tc>
        <w:tc>
          <w:tcPr>
            <w:tcW w:w="851" w:type="dxa"/>
            <w:vMerge w:val="continue"/>
            <w:tcBorders>
              <w:left w:val="single" w:color="auto" w:sz="4" w:space="0"/>
            </w:tcBorders>
            <w:vAlign w:val="center"/>
          </w:tcPr>
          <w:p w14:paraId="75979690">
            <w:pPr>
              <w:spacing w:line="360" w:lineRule="exact"/>
              <w:jc w:val="center"/>
              <w:rPr>
                <w:rFonts w:ascii="宋体" w:hAnsi="宋体" w:eastAsia="宋体" w:cs="宋体"/>
                <w:sz w:val="24"/>
                <w:szCs w:val="24"/>
              </w:rPr>
            </w:pPr>
          </w:p>
        </w:tc>
        <w:tc>
          <w:tcPr>
            <w:tcW w:w="3118" w:type="dxa"/>
            <w:gridSpan w:val="2"/>
            <w:vAlign w:val="center"/>
          </w:tcPr>
          <w:p w14:paraId="261D85CD">
            <w:pPr>
              <w:spacing w:line="360" w:lineRule="exact"/>
              <w:jc w:val="center"/>
              <w:rPr>
                <w:rFonts w:ascii="宋体" w:hAnsi="宋体" w:eastAsia="宋体" w:cs="宋体"/>
                <w:sz w:val="24"/>
                <w:szCs w:val="24"/>
              </w:rPr>
            </w:pPr>
            <w:r>
              <w:rPr>
                <w:rFonts w:hint="eastAsia" w:ascii="宋体" w:hAnsi="宋体" w:eastAsia="宋体" w:cs="宋体"/>
                <w:kern w:val="0"/>
                <w:sz w:val="24"/>
                <w:szCs w:val="24"/>
              </w:rPr>
              <w:t>非标准的冲孔凹模镶块</w:t>
            </w:r>
          </w:p>
        </w:tc>
        <w:tc>
          <w:tcPr>
            <w:tcW w:w="2552" w:type="dxa"/>
          </w:tcPr>
          <w:p w14:paraId="0AB96A93">
            <w:pPr>
              <w:autoSpaceDE w:val="0"/>
              <w:autoSpaceDN w:val="0"/>
              <w:adjustRightInd w:val="0"/>
              <w:spacing w:line="360" w:lineRule="exact"/>
              <w:jc w:val="left"/>
              <w:rPr>
                <w:rFonts w:ascii="宋体" w:hAnsi="宋体" w:eastAsia="宋体" w:cs="宋体"/>
                <w:kern w:val="0"/>
                <w:sz w:val="24"/>
              </w:rPr>
            </w:pPr>
            <w:r>
              <w:rPr>
                <w:rFonts w:hint="eastAsia" w:ascii="宋体" w:hAnsi="宋体" w:eastAsia="宋体" w:cs="宋体"/>
                <w:kern w:val="0"/>
                <w:sz w:val="24"/>
                <w:szCs w:val="24"/>
              </w:rPr>
              <w:t>按总数的100％提供备件</w:t>
            </w:r>
          </w:p>
        </w:tc>
        <w:tc>
          <w:tcPr>
            <w:tcW w:w="1275" w:type="dxa"/>
            <w:vAlign w:val="center"/>
          </w:tcPr>
          <w:p w14:paraId="78AC2D61">
            <w:pPr>
              <w:spacing w:line="360" w:lineRule="exact"/>
              <w:jc w:val="center"/>
              <w:rPr>
                <w:rFonts w:ascii="宋体" w:hAnsi="宋体" w:eastAsia="宋体" w:cs="宋体"/>
                <w:sz w:val="24"/>
                <w:szCs w:val="24"/>
              </w:rPr>
            </w:pPr>
          </w:p>
        </w:tc>
      </w:tr>
      <w:tr w14:paraId="4FFA4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09" w:type="dxa"/>
            <w:gridSpan w:val="7"/>
            <w:vAlign w:val="center"/>
          </w:tcPr>
          <w:p w14:paraId="14FB0926">
            <w:pPr>
              <w:spacing w:line="360" w:lineRule="exact"/>
              <w:jc w:val="left"/>
              <w:rPr>
                <w:rFonts w:ascii="宋体" w:hAnsi="宋体" w:eastAsia="宋体" w:cs="宋体"/>
                <w:sz w:val="24"/>
              </w:rPr>
            </w:pPr>
            <w:r>
              <w:rPr>
                <w:rFonts w:hint="eastAsia" w:ascii="宋体" w:hAnsi="宋体" w:eastAsia="宋体" w:cs="宋体"/>
                <w:sz w:val="24"/>
              </w:rPr>
              <w:t>备注：</w:t>
            </w:r>
          </w:p>
          <w:p w14:paraId="0207957C">
            <w:pPr>
              <w:spacing w:line="360" w:lineRule="exact"/>
              <w:jc w:val="left"/>
              <w:rPr>
                <w:rFonts w:ascii="宋体" w:hAnsi="宋体" w:eastAsia="宋体" w:cs="宋体"/>
                <w:sz w:val="24"/>
              </w:rPr>
            </w:pPr>
            <w:r>
              <w:rPr>
                <w:rFonts w:hint="eastAsia" w:ascii="宋体" w:hAnsi="宋体" w:eastAsia="宋体" w:cs="宋体"/>
                <w:sz w:val="24"/>
              </w:rPr>
              <w:t xml:space="preserve">  1）备件上应有标准、规格、型号标识，并按规格分类包装，包装袋外侧应有备件明细。</w:t>
            </w:r>
          </w:p>
          <w:p w14:paraId="0FD6C8E5">
            <w:pPr>
              <w:spacing w:line="360" w:lineRule="exact"/>
              <w:jc w:val="left"/>
              <w:rPr>
                <w:rFonts w:ascii="宋体" w:hAnsi="宋体" w:eastAsia="宋体" w:cs="宋体"/>
                <w:sz w:val="24"/>
                <w:szCs w:val="24"/>
              </w:rPr>
            </w:pPr>
            <w:r>
              <w:rPr>
                <w:rFonts w:hint="eastAsia" w:ascii="宋体" w:hAnsi="宋体" w:eastAsia="宋体" w:cs="宋体"/>
                <w:sz w:val="24"/>
              </w:rPr>
              <w:t xml:space="preserve">  2）易损备件随模具一起交货。</w:t>
            </w:r>
          </w:p>
        </w:tc>
      </w:tr>
    </w:tbl>
    <w:p w14:paraId="76ECEF9D">
      <w:pPr>
        <w:spacing w:line="360" w:lineRule="exact"/>
        <w:ind w:firstLine="465"/>
        <w:rPr>
          <w:rFonts w:ascii="宋体" w:hAnsi="宋体" w:eastAsia="宋体" w:cs="宋体"/>
          <w:b/>
          <w:sz w:val="24"/>
        </w:rPr>
      </w:pPr>
      <w:r>
        <w:rPr>
          <w:rFonts w:hint="eastAsia" w:ascii="宋体" w:hAnsi="宋体" w:eastAsia="宋体" w:cs="宋体"/>
          <w:b/>
          <w:sz w:val="24"/>
        </w:rPr>
        <w:t>8、关于中标方项目管理的要求</w:t>
      </w:r>
    </w:p>
    <w:p w14:paraId="7CE30ED3">
      <w:pPr>
        <w:widowControl/>
        <w:spacing w:line="360" w:lineRule="exact"/>
        <w:ind w:firstLine="422" w:firstLineChars="175"/>
        <w:jc w:val="left"/>
        <w:rPr>
          <w:rFonts w:ascii="宋体" w:hAnsi="宋体" w:eastAsia="宋体" w:cs="宋体"/>
          <w:b/>
          <w:kern w:val="0"/>
          <w:sz w:val="24"/>
        </w:rPr>
      </w:pPr>
      <w:r>
        <w:rPr>
          <w:rFonts w:hint="eastAsia" w:ascii="宋体" w:hAnsi="宋体" w:eastAsia="宋体" w:cs="宋体"/>
          <w:b/>
          <w:kern w:val="0"/>
          <w:sz w:val="24"/>
        </w:rPr>
        <w:t>8.1 项目管理组织</w:t>
      </w:r>
    </w:p>
    <w:p w14:paraId="307DE49E">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8.1.1 对投标方参与本项目的人员的要求，包括但不限于项目经理，项目管理团队，设计人员，加工管理人员，调试人员，质保人员。</w:t>
      </w:r>
    </w:p>
    <w:p w14:paraId="2BAAAB9E">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8.1.2 项目期间，未经招标方书面许可，投标方不得中途更换项目经理。</w:t>
      </w:r>
    </w:p>
    <w:p w14:paraId="4EA11BFB">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8.1.3 项目期间，投标方的项目组80%的人员在项目过程不得变动。招标方有权随时要求投标方更换招标方认为不适合的投标方项目参与人员。在招标方提供出充分理由的情况下，投标方应予以无条件配合。</w:t>
      </w:r>
    </w:p>
    <w:p w14:paraId="08077C2F">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8.1.4 投标方必须提供管理组织结构图，要求包括参与人员的名字、年龄、学历、工作经历以及项目角色等信息。</w:t>
      </w:r>
    </w:p>
    <w:p w14:paraId="5CC22DD6">
      <w:pPr>
        <w:widowControl/>
        <w:spacing w:line="360" w:lineRule="exact"/>
        <w:ind w:firstLine="422" w:firstLineChars="175"/>
        <w:jc w:val="left"/>
        <w:rPr>
          <w:rFonts w:ascii="宋体" w:hAnsi="宋体" w:eastAsia="宋体" w:cs="宋体"/>
          <w:b/>
          <w:kern w:val="0"/>
          <w:sz w:val="24"/>
        </w:rPr>
      </w:pPr>
      <w:r>
        <w:rPr>
          <w:rFonts w:hint="eastAsia" w:ascii="宋体" w:hAnsi="宋体" w:eastAsia="宋体" w:cs="宋体"/>
          <w:b/>
          <w:kern w:val="0"/>
          <w:sz w:val="24"/>
        </w:rPr>
        <w:t>8.2 项目沟通的要求</w:t>
      </w:r>
    </w:p>
    <w:p w14:paraId="1BB54B2C">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8.2.1投标方在收到中标通知后5个工作日内，根据招标方项目进度要求制订详细的设计制造计划提交给招标方确认。</w:t>
      </w:r>
    </w:p>
    <w:p w14:paraId="77C669F3">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8.2.2甲乙双方每周固定约定一天，由投标方向招标方反馈项目的进度情况，包括项目总体汇报、项目进度汇报以及图片。如果发生项目拖期的情况，要求投标方同时反馈挽回计划以及挽回的情况。</w:t>
      </w:r>
    </w:p>
    <w:p w14:paraId="7FBBE565">
      <w:pPr>
        <w:spacing w:line="360" w:lineRule="exact"/>
        <w:ind w:firstLine="465"/>
        <w:rPr>
          <w:rFonts w:ascii="宋体" w:hAnsi="宋体" w:eastAsia="宋体" w:cs="宋体"/>
          <w:b/>
          <w:sz w:val="24"/>
        </w:rPr>
      </w:pPr>
      <w:bookmarkStart w:id="40" w:name="_Toc3283"/>
      <w:bookmarkStart w:id="41" w:name="_Toc514853267"/>
      <w:r>
        <w:rPr>
          <w:rFonts w:hint="eastAsia" w:ascii="宋体" w:hAnsi="宋体" w:eastAsia="宋体" w:cs="宋体"/>
          <w:b/>
          <w:sz w:val="24"/>
        </w:rPr>
        <w:t>9.培训、保修和终验收后的技术服务</w:t>
      </w:r>
      <w:bookmarkEnd w:id="40"/>
      <w:bookmarkEnd w:id="41"/>
    </w:p>
    <w:p w14:paraId="4240E3AF">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9.1 模具到招标方后,投标方需派遣人员在招标方现场对招标方人员进行模具安装调试、操作、维修及冲压件、板件测量检验方法等技能培训。上述培训应持续至招标方操作及维修人员完全掌握模具的使用为止，且费用由投标方承担。</w:t>
      </w:r>
    </w:p>
    <w:p w14:paraId="38D5B141">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9.2 现场服务内容及范围包括：现场安装、调试的技术准备；指导并参与现场安装、调试和试运行工作；处理安装、调试和试运行工作中出现的各种问题；检验调试、生产产品的精度及与设计的符合性等。</w:t>
      </w:r>
    </w:p>
    <w:p w14:paraId="53606947">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9.3 在正常使用条件下，投标方需保证模具设计寿命。除易损件外，出现导向面磨损影响精度、托料块凹陷等现象的首次维修应在40万冲次以后。如果发生40万次之内所发生的维修由投标方承担。</w:t>
      </w:r>
    </w:p>
    <w:p w14:paraId="441E603B">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9.4本项目终验收起一年内为项目质保期，投标方需在质保期内保证模具运行良好，且投标方提供免费维修服务。</w:t>
      </w:r>
    </w:p>
    <w:p w14:paraId="6FD8A42C">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9.5在质保期内,正常使用条件下,投标方对模具出现的故障提供免费维修,零部件损坏须及时免费更换，投标方需自备安装调试及维修用工具。</w:t>
      </w:r>
    </w:p>
    <w:p w14:paraId="57A951D2">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9.6 质保期内，投标方在收到招标方关于模具故障通知后，能以通讯方式解决的故障，2小时之内给予答复；不能以通讯方式解决的故障，投标方维修人员应在24小时内到达招标方现场，并确保对一般问题在此期限内排除故障。需维修与更换缺陷部件的故障，投标方维修人员应在到达货物使用方现场后2个日历日内解决。倘若投标方未能履行上述服务的，招标方有权自行或委托有能力的第三方对货物进行维修，所需的费用由投标方承担。</w:t>
      </w:r>
    </w:p>
    <w:p w14:paraId="5E8424AB">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9.7 质量保证期不含投标方对其交付物的排故时间，即在质量保证期内由投标方原因导致故障，质量保证期顺延，且更换的零件保质期自更换日起开始计算。</w:t>
      </w:r>
    </w:p>
    <w:p w14:paraId="2978E8B8">
      <w:pPr>
        <w:spacing w:line="360" w:lineRule="exact"/>
        <w:ind w:firstLine="482" w:firstLineChars="200"/>
        <w:rPr>
          <w:rFonts w:ascii="宋体" w:hAnsi="宋体" w:eastAsia="宋体" w:cs="宋体"/>
          <w:b/>
          <w:sz w:val="24"/>
        </w:rPr>
      </w:pPr>
      <w:bookmarkStart w:id="42" w:name="_Toc514853268"/>
      <w:bookmarkStart w:id="43" w:name="_Toc30996"/>
      <w:r>
        <w:rPr>
          <w:rFonts w:hint="eastAsia" w:ascii="宋体" w:hAnsi="宋体" w:eastAsia="宋体" w:cs="宋体"/>
          <w:b/>
          <w:sz w:val="24"/>
        </w:rPr>
        <w:t>10、其它条款</w:t>
      </w:r>
      <w:bookmarkEnd w:id="42"/>
      <w:bookmarkEnd w:id="43"/>
    </w:p>
    <w:p w14:paraId="21157121">
      <w:pPr>
        <w:widowControl/>
        <w:spacing w:line="360" w:lineRule="exact"/>
        <w:ind w:firstLine="420" w:firstLineChars="175"/>
        <w:jc w:val="left"/>
        <w:rPr>
          <w:rFonts w:ascii="宋体" w:hAnsi="宋体" w:eastAsia="宋体" w:cs="宋体"/>
          <w:kern w:val="0"/>
          <w:sz w:val="24"/>
        </w:rPr>
      </w:pPr>
      <w:bookmarkStart w:id="44" w:name="_Toc514853269"/>
      <w:r>
        <w:rPr>
          <w:rFonts w:hint="eastAsia" w:ascii="宋体" w:hAnsi="宋体" w:eastAsia="宋体" w:cs="宋体"/>
          <w:kern w:val="0"/>
          <w:sz w:val="24"/>
        </w:rPr>
        <w:t>10.1 关于设变及设变费用的说明</w:t>
      </w:r>
      <w:bookmarkEnd w:id="44"/>
    </w:p>
    <w:p w14:paraId="165E2866">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10.1.1要求投标方报价详细到每一套模具的重量及价格。</w:t>
      </w:r>
    </w:p>
    <w:p w14:paraId="0988BA86">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 xml:space="preserve">10.1.2中标通知发出后，若发生模具套数的增加，由投标方提出设变申请，经招标方审核确认后执行，费用由投标方承担。在满足工艺使用要求下，招标方鼓励模具套数减少。 </w:t>
      </w:r>
    </w:p>
    <w:p w14:paraId="2A6A5E24">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10.1.3若因招标方零件产品数量减少，而发生的模具数量减少，由招标方直接扣除相应模具投标报价费用。</w:t>
      </w:r>
    </w:p>
    <w:p w14:paraId="30023335">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10.1.4 招标方设变发生在模具投铸之前，不计设变费用。</w:t>
      </w:r>
    </w:p>
    <w:p w14:paraId="13F83379">
      <w:pPr>
        <w:widowControl/>
        <w:spacing w:line="360" w:lineRule="exact"/>
        <w:ind w:firstLine="420" w:firstLineChars="175"/>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0.1.5招标方设变发生在投标方模具投铸之后</w:t>
      </w:r>
      <w:r>
        <w:rPr>
          <w:rFonts w:hint="eastAsia" w:ascii="宋体" w:hAnsi="宋体" w:eastAsia="宋体" w:cs="宋体"/>
          <w:kern w:val="0"/>
          <w:sz w:val="24"/>
        </w:rPr>
        <w:t>，</w:t>
      </w:r>
      <w:r>
        <w:rPr>
          <w:rFonts w:ascii="宋体" w:hAnsi="宋体" w:eastAsia="宋体" w:cs="宋体"/>
          <w:kern w:val="0"/>
          <w:sz w:val="24"/>
        </w:rPr>
        <w:t>若对后续制造工作（如加工）没有</w:t>
      </w:r>
      <w:r>
        <w:rPr>
          <w:rFonts w:hint="eastAsia" w:ascii="宋体" w:hAnsi="宋体" w:eastAsia="宋体" w:cs="宋体"/>
          <w:kern w:val="0"/>
          <w:sz w:val="24"/>
        </w:rPr>
        <w:t>影响</w:t>
      </w:r>
      <w:r>
        <w:rPr>
          <w:rFonts w:ascii="宋体" w:hAnsi="宋体" w:eastAsia="宋体" w:cs="宋体"/>
          <w:kern w:val="0"/>
          <w:sz w:val="24"/>
        </w:rPr>
        <w:t>，不计设变费用。若影响后续制造工作产生费用，或因招标方产品变化，发生模具增加而产生费用，全部费用在模具总费用3％（含）以内的部分，费用由投标方承担</w:t>
      </w:r>
      <w:r>
        <w:rPr>
          <w:rFonts w:hint="eastAsia" w:ascii="宋体" w:hAnsi="宋体" w:eastAsia="宋体" w:cs="宋体"/>
          <w:kern w:val="0"/>
          <w:sz w:val="24"/>
        </w:rPr>
        <w:t>。</w:t>
      </w:r>
    </w:p>
    <w:p w14:paraId="44311650">
      <w:pPr>
        <w:widowControl/>
        <w:spacing w:line="360" w:lineRule="exact"/>
        <w:ind w:firstLine="420" w:firstLineChars="175"/>
        <w:rPr>
          <w:rFonts w:ascii="宋体" w:hAnsi="宋体" w:eastAsia="宋体" w:cs="宋体"/>
          <w:kern w:val="0"/>
          <w:sz w:val="24"/>
        </w:rPr>
      </w:pPr>
      <w:r>
        <w:rPr>
          <w:rFonts w:ascii="宋体" w:hAnsi="宋体" w:eastAsia="宋体" w:cs="宋体"/>
          <w:kern w:val="0"/>
          <w:sz w:val="24"/>
        </w:rPr>
        <w:t>10.1.6新增产品（投标工艺方案</w:t>
      </w:r>
      <w:r>
        <w:rPr>
          <w:rFonts w:hint="eastAsia" w:ascii="宋体" w:hAnsi="宋体" w:eastAsia="宋体" w:cs="宋体"/>
          <w:kern w:val="0"/>
          <w:sz w:val="24"/>
        </w:rPr>
        <w:t>以</w:t>
      </w:r>
      <w:r>
        <w:rPr>
          <w:rFonts w:ascii="宋体" w:hAnsi="宋体" w:eastAsia="宋体" w:cs="宋体"/>
          <w:kern w:val="0"/>
          <w:sz w:val="24"/>
        </w:rPr>
        <w:t>外）模具费用按模具实际出厂重量与中标单吨价格的乘积（中标单吨价格</w:t>
      </w:r>
      <w:r>
        <w:rPr>
          <w:rFonts w:hint="eastAsia" w:ascii="宋体" w:hAnsi="宋体" w:eastAsia="宋体" w:cs="宋体"/>
          <w:kern w:val="0"/>
          <w:sz w:val="24"/>
        </w:rPr>
        <w:t>=</w:t>
      </w:r>
      <w:r>
        <w:rPr>
          <w:rFonts w:ascii="宋体" w:hAnsi="宋体" w:eastAsia="宋体" w:cs="宋体"/>
          <w:kern w:val="0"/>
          <w:sz w:val="24"/>
        </w:rPr>
        <w:t>最终中标总价格/投标报价中模具总重量）。</w:t>
      </w:r>
    </w:p>
    <w:p w14:paraId="7506CC7C">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10.1.6若因投标方提出产品设计变更要求，投标方需向招标方提出书面申请（含工艺分析报告），招标方确认后方可实施，但不计设变费用。</w:t>
      </w:r>
    </w:p>
    <w:p w14:paraId="6842AFF1">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10.2.关于模具重量：</w:t>
      </w:r>
    </w:p>
    <w:p w14:paraId="55165053">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0.2.1</w:t>
      </w:r>
      <w:r>
        <w:rPr>
          <w:rFonts w:hint="eastAsia" w:ascii="宋体" w:hAnsi="宋体" w:eastAsia="宋体" w:cs="宋体"/>
          <w:kern w:val="0"/>
          <w:sz w:val="24"/>
        </w:rPr>
        <w:t>模具预验收完成并运抵甲方工厂后，甲方对全部模具进行称重，如每组模具的重量少于每组模具理论重量的3%(含)，每组模具的合同价格需要重新核算，按模具实际出厂重量与中标单吨价格的乘积（中标单吨价格=最终中标总价格/投标报价中模具总重量）。</w:t>
      </w:r>
    </w:p>
    <w:p w14:paraId="6EC78356">
      <w:pPr>
        <w:widowControl/>
        <w:spacing w:line="360" w:lineRule="exact"/>
        <w:ind w:firstLine="420" w:firstLineChars="175"/>
        <w:jc w:val="left"/>
        <w:rPr>
          <w:rFonts w:ascii="宋体" w:hAnsi="宋体" w:eastAsia="宋体" w:cs="宋体"/>
          <w:kern w:val="0"/>
          <w:sz w:val="24"/>
        </w:rPr>
      </w:pPr>
      <w:r>
        <w:rPr>
          <w:rFonts w:ascii="宋体" w:hAnsi="宋体" w:eastAsia="宋体" w:cs="宋体"/>
          <w:kern w:val="0"/>
          <w:sz w:val="24"/>
        </w:rPr>
        <w:t xml:space="preserve">10.2.2 </w:t>
      </w:r>
      <w:r>
        <w:rPr>
          <w:rFonts w:hint="eastAsia" w:ascii="宋体" w:hAnsi="宋体" w:eastAsia="宋体" w:cs="宋体"/>
          <w:kern w:val="0"/>
          <w:sz w:val="24"/>
        </w:rPr>
        <w:t>投</w:t>
      </w:r>
      <w:r>
        <w:rPr>
          <w:rFonts w:ascii="宋体" w:hAnsi="宋体" w:eastAsia="宋体" w:cs="宋体"/>
          <w:kern w:val="0"/>
          <w:sz w:val="24"/>
        </w:rPr>
        <w:t>标方负责对投标工艺方案中重量负责，超出合同商定部分的重量（不包含设变和新增件引起的模具重量增加）由投标方承担</w:t>
      </w:r>
      <w:r>
        <w:rPr>
          <w:rFonts w:hint="eastAsia" w:ascii="宋体" w:hAnsi="宋体" w:eastAsia="宋体" w:cs="宋体"/>
          <w:kern w:val="0"/>
          <w:sz w:val="24"/>
        </w:rPr>
        <w:t>。</w:t>
      </w:r>
    </w:p>
    <w:p w14:paraId="1E1FB357">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w:t>
      </w:r>
      <w:bookmarkStart w:id="45" w:name="_Toc514853247"/>
      <w:bookmarkStart w:id="46" w:name="_Toc503952493"/>
      <w:r>
        <w:rPr>
          <w:rFonts w:hint="eastAsia" w:ascii="宋体" w:hAnsi="宋体" w:eastAsia="宋体" w:cs="宋体"/>
          <w:kern w:val="0"/>
          <w:sz w:val="24"/>
        </w:rPr>
        <w:t>3调试板料</w:t>
      </w:r>
      <w:bookmarkEnd w:id="45"/>
      <w:bookmarkEnd w:id="46"/>
    </w:p>
    <w:p w14:paraId="4ED49DD1">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10.3.1关于调试板料：由乙方自行购买。</w:t>
      </w:r>
    </w:p>
    <w:p w14:paraId="40F4A995">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10.3.2板料及样件运输费用包含在总合同费用之内。</w:t>
      </w:r>
    </w:p>
    <w:p w14:paraId="30295145">
      <w:pPr>
        <w:widowControl/>
        <w:spacing w:line="360" w:lineRule="exact"/>
        <w:ind w:firstLine="420" w:firstLineChars="175"/>
        <w:jc w:val="left"/>
        <w:rPr>
          <w:rFonts w:ascii="宋体" w:hAnsi="宋体" w:eastAsia="宋体" w:cs="宋体"/>
          <w:kern w:val="0"/>
          <w:sz w:val="24"/>
        </w:rPr>
      </w:pPr>
      <w:bookmarkStart w:id="47" w:name="_Toc514853270"/>
      <w:r>
        <w:rPr>
          <w:rFonts w:hint="eastAsia" w:ascii="宋体" w:hAnsi="宋体" w:eastAsia="宋体" w:cs="宋体"/>
          <w:kern w:val="0"/>
          <w:sz w:val="24"/>
        </w:rPr>
        <w:t>10.5关于不能准时交付的说明</w:t>
      </w:r>
      <w:bookmarkEnd w:id="47"/>
    </w:p>
    <w:p w14:paraId="6EE91F1F">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10.5.1如果因投标方原因模具不能在规定周期内交付,招标方装车所需样件由投标方负责免费生产及运输，且投标方承担相应的商务责任。</w:t>
      </w:r>
    </w:p>
    <w:p w14:paraId="61DDC712">
      <w:pPr>
        <w:widowControl/>
        <w:spacing w:line="360" w:lineRule="exact"/>
        <w:ind w:firstLine="420" w:firstLineChars="175"/>
        <w:jc w:val="left"/>
        <w:rPr>
          <w:rFonts w:ascii="宋体" w:hAnsi="宋体" w:eastAsia="宋体" w:cs="宋体"/>
          <w:kern w:val="0"/>
          <w:sz w:val="24"/>
        </w:rPr>
      </w:pPr>
      <w:bookmarkStart w:id="48" w:name="_Toc514853271"/>
      <w:r>
        <w:rPr>
          <w:rFonts w:hint="eastAsia" w:ascii="宋体" w:hAnsi="宋体" w:eastAsia="宋体" w:cs="宋体"/>
          <w:kern w:val="0"/>
          <w:sz w:val="24"/>
        </w:rPr>
        <w:t>10.6关于保密的说明</w:t>
      </w:r>
      <w:bookmarkEnd w:id="48"/>
    </w:p>
    <w:p w14:paraId="1483CDE2">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投标方对招标方提供的汽车产品数模、数据及相关技术资料负有保密责任，投标方负有保密责任，违者将按保密协议（详见附件（</w:t>
      </w:r>
      <w:r>
        <w:rPr>
          <w:rFonts w:ascii="宋体" w:hAnsi="宋体" w:eastAsia="宋体" w:cs="宋体"/>
          <w:kern w:val="0"/>
          <w:sz w:val="24"/>
        </w:rPr>
        <w:t>9</w:t>
      </w:r>
      <w:r>
        <w:rPr>
          <w:rFonts w:hint="eastAsia" w:ascii="宋体" w:hAnsi="宋体" w:eastAsia="宋体" w:cs="宋体"/>
          <w:kern w:val="0"/>
          <w:sz w:val="24"/>
        </w:rPr>
        <w:t>））有关条款执行。</w:t>
      </w:r>
    </w:p>
    <w:p w14:paraId="594475B4">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10.7带*条款为否决项。</w:t>
      </w:r>
    </w:p>
    <w:p w14:paraId="13B91FA9">
      <w:pPr>
        <w:widowControl/>
        <w:spacing w:line="360" w:lineRule="exact"/>
        <w:jc w:val="left"/>
        <w:outlineLvl w:val="2"/>
        <w:rPr>
          <w:rFonts w:ascii="宋体" w:hAnsi="宋体" w:eastAsia="宋体" w:cs="宋体"/>
          <w:b/>
          <w:bCs/>
          <w:kern w:val="0"/>
          <w:sz w:val="28"/>
          <w:szCs w:val="28"/>
        </w:rPr>
      </w:pPr>
      <w:r>
        <w:rPr>
          <w:rFonts w:hint="eastAsia" w:ascii="宋体" w:hAnsi="宋体" w:eastAsia="宋体" w:cs="宋体"/>
          <w:b/>
          <w:bCs/>
          <w:kern w:val="0"/>
          <w:sz w:val="28"/>
          <w:szCs w:val="28"/>
        </w:rPr>
        <w:t>（二）检具：</w:t>
      </w:r>
    </w:p>
    <w:p w14:paraId="4E0B195C">
      <w:pPr>
        <w:spacing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1、供货内容</w:t>
      </w:r>
    </w:p>
    <w:p w14:paraId="134341B8">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1.1招标方负责提供产品开发零件清单及零件数模，投标方按检具清单（见附件（1））要求开发相应检具，</w:t>
      </w:r>
      <w:r>
        <w:rPr>
          <w:rFonts w:hint="eastAsia" w:ascii="宋体" w:hAnsi="宋体" w:eastAsia="宋体" w:cs="宋体"/>
          <w:kern w:val="0"/>
          <w:sz w:val="24"/>
          <w:highlight w:val="yellow"/>
        </w:rPr>
        <w:t>并且负责冲压件GD&amp;T图纸设计。</w:t>
      </w:r>
    </w:p>
    <w:p w14:paraId="4E385B2A">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1.2投标方应对招标方提供的技术文件进行仔细的检查及核对，如有疑问应及时提出，招标方将给予解释或进行修改。否则，投标方将承担因技术文件不正确或因技术文件修改而产生的一切可能增加的额外费用。</w:t>
      </w:r>
    </w:p>
    <w:p w14:paraId="205005AC">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1.3投标方应按照标准格式对检具进行分项报价，不得缺项。</w:t>
      </w:r>
    </w:p>
    <w:p w14:paraId="441EF604">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1.4技术投标书应符合招标书的要求，当出现偏离时应在投标书中注明，如没有说明则视为对招标书的实质响应。</w:t>
      </w:r>
    </w:p>
    <w:p w14:paraId="325206CB">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1.5要求投标文件中提供检具主要部件、外购件明细表及备品备件清单。</w:t>
      </w:r>
    </w:p>
    <w:p w14:paraId="6C2E8F75">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1.6在检具发运前提交以下资料：格式由招标方指定，没有规定格式的由投标方准备并通过招标方确认。</w:t>
      </w:r>
    </w:p>
    <w:p w14:paraId="43452A94">
      <w:pPr>
        <w:ind w:firstLine="479" w:firstLineChars="199"/>
        <w:rPr>
          <w:rFonts w:ascii="宋体" w:hAnsi="宋体" w:eastAsia="宋体" w:cs="宋体"/>
          <w:b/>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534"/>
        <w:gridCol w:w="720"/>
        <w:gridCol w:w="5413"/>
      </w:tblGrid>
      <w:tr w14:paraId="410D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08DE6556">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534" w:type="dxa"/>
            <w:tcBorders>
              <w:top w:val="single" w:color="auto" w:sz="4" w:space="0"/>
              <w:left w:val="single" w:color="auto" w:sz="4" w:space="0"/>
              <w:bottom w:val="single" w:color="auto" w:sz="4" w:space="0"/>
              <w:right w:val="single" w:color="auto" w:sz="4" w:space="0"/>
            </w:tcBorders>
            <w:vAlign w:val="center"/>
          </w:tcPr>
          <w:p w14:paraId="5B56072F">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货物名称</w:t>
            </w:r>
          </w:p>
        </w:tc>
        <w:tc>
          <w:tcPr>
            <w:tcW w:w="720" w:type="dxa"/>
            <w:tcBorders>
              <w:top w:val="single" w:color="auto" w:sz="4" w:space="0"/>
              <w:left w:val="single" w:color="auto" w:sz="4" w:space="0"/>
              <w:bottom w:val="single" w:color="auto" w:sz="4" w:space="0"/>
              <w:right w:val="single" w:color="auto" w:sz="4" w:space="0"/>
            </w:tcBorders>
            <w:vAlign w:val="center"/>
          </w:tcPr>
          <w:p w14:paraId="738D1A48">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5413" w:type="dxa"/>
            <w:tcBorders>
              <w:top w:val="single" w:color="auto" w:sz="4" w:space="0"/>
              <w:left w:val="single" w:color="auto" w:sz="4" w:space="0"/>
              <w:bottom w:val="single" w:color="auto" w:sz="4" w:space="0"/>
              <w:right w:val="single" w:color="auto" w:sz="4" w:space="0"/>
            </w:tcBorders>
            <w:vAlign w:val="center"/>
          </w:tcPr>
          <w:p w14:paraId="76320258">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备注</w:t>
            </w:r>
          </w:p>
        </w:tc>
      </w:tr>
      <w:tr w14:paraId="5652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140FD390">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2534" w:type="dxa"/>
            <w:tcBorders>
              <w:top w:val="single" w:color="auto" w:sz="4" w:space="0"/>
              <w:left w:val="single" w:color="auto" w:sz="4" w:space="0"/>
              <w:bottom w:val="single" w:color="auto" w:sz="4" w:space="0"/>
              <w:right w:val="single" w:color="auto" w:sz="4" w:space="0"/>
            </w:tcBorders>
            <w:vAlign w:val="center"/>
          </w:tcPr>
          <w:p w14:paraId="6A62B6F8">
            <w:pPr>
              <w:spacing w:before="120" w:after="120" w:line="360" w:lineRule="exact"/>
              <w:rPr>
                <w:rFonts w:ascii="宋体" w:hAnsi="宋体" w:eastAsia="宋体" w:cs="宋体"/>
                <w:sz w:val="24"/>
                <w:szCs w:val="24"/>
              </w:rPr>
            </w:pPr>
            <w:r>
              <w:rPr>
                <w:rFonts w:hint="eastAsia" w:ascii="宋体" w:hAnsi="宋体" w:eastAsia="宋体" w:cs="宋体"/>
                <w:sz w:val="24"/>
                <w:szCs w:val="24"/>
              </w:rPr>
              <w:t>检具数模（3D）</w:t>
            </w:r>
          </w:p>
        </w:tc>
        <w:tc>
          <w:tcPr>
            <w:tcW w:w="720" w:type="dxa"/>
            <w:tcBorders>
              <w:top w:val="single" w:color="auto" w:sz="4" w:space="0"/>
              <w:left w:val="single" w:color="auto" w:sz="4" w:space="0"/>
              <w:bottom w:val="single" w:color="auto" w:sz="4" w:space="0"/>
              <w:right w:val="single" w:color="auto" w:sz="4" w:space="0"/>
            </w:tcBorders>
            <w:vAlign w:val="center"/>
          </w:tcPr>
          <w:p w14:paraId="25FA7FCA">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1套</w:t>
            </w:r>
          </w:p>
        </w:tc>
        <w:tc>
          <w:tcPr>
            <w:tcW w:w="5413" w:type="dxa"/>
            <w:tcBorders>
              <w:top w:val="single" w:color="auto" w:sz="4" w:space="0"/>
              <w:left w:val="single" w:color="auto" w:sz="4" w:space="0"/>
              <w:bottom w:val="single" w:color="auto" w:sz="4" w:space="0"/>
              <w:right w:val="single" w:color="auto" w:sz="4" w:space="0"/>
            </w:tcBorders>
            <w:vAlign w:val="center"/>
          </w:tcPr>
          <w:p w14:paraId="56BB8E47">
            <w:pPr>
              <w:spacing w:before="120" w:after="120" w:line="360" w:lineRule="exact"/>
              <w:rPr>
                <w:rFonts w:ascii="宋体" w:hAnsi="宋体" w:eastAsia="宋体" w:cs="宋体"/>
                <w:sz w:val="24"/>
                <w:szCs w:val="24"/>
              </w:rPr>
            </w:pPr>
            <w:r>
              <w:rPr>
                <w:rFonts w:hint="eastAsia" w:ascii="宋体" w:hAnsi="宋体" w:eastAsia="宋体" w:cs="宋体"/>
                <w:sz w:val="24"/>
                <w:szCs w:val="24"/>
              </w:rPr>
              <w:t>电子版</w:t>
            </w:r>
          </w:p>
        </w:tc>
      </w:tr>
      <w:tr w14:paraId="782F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2932EF89">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2534" w:type="dxa"/>
            <w:tcBorders>
              <w:top w:val="single" w:color="auto" w:sz="4" w:space="0"/>
              <w:left w:val="single" w:color="auto" w:sz="4" w:space="0"/>
              <w:bottom w:val="single" w:color="auto" w:sz="4" w:space="0"/>
              <w:right w:val="single" w:color="auto" w:sz="4" w:space="0"/>
            </w:tcBorders>
            <w:vAlign w:val="center"/>
          </w:tcPr>
          <w:p w14:paraId="79185622">
            <w:pPr>
              <w:spacing w:before="120" w:after="120" w:line="360" w:lineRule="exact"/>
              <w:rPr>
                <w:rFonts w:ascii="宋体" w:hAnsi="宋体" w:eastAsia="宋体" w:cs="宋体"/>
                <w:sz w:val="24"/>
                <w:szCs w:val="24"/>
              </w:rPr>
            </w:pPr>
            <w:r>
              <w:rPr>
                <w:rFonts w:hint="eastAsia" w:ascii="宋体" w:hAnsi="宋体" w:eastAsia="宋体" w:cs="宋体"/>
                <w:sz w:val="24"/>
                <w:szCs w:val="24"/>
              </w:rPr>
              <w:t>检具图纸（2D）</w:t>
            </w:r>
          </w:p>
        </w:tc>
        <w:tc>
          <w:tcPr>
            <w:tcW w:w="720" w:type="dxa"/>
            <w:tcBorders>
              <w:top w:val="single" w:color="auto" w:sz="4" w:space="0"/>
              <w:left w:val="single" w:color="auto" w:sz="4" w:space="0"/>
              <w:bottom w:val="single" w:color="auto" w:sz="4" w:space="0"/>
              <w:right w:val="single" w:color="auto" w:sz="4" w:space="0"/>
            </w:tcBorders>
            <w:vAlign w:val="center"/>
          </w:tcPr>
          <w:p w14:paraId="39C30419">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1套</w:t>
            </w:r>
          </w:p>
        </w:tc>
        <w:tc>
          <w:tcPr>
            <w:tcW w:w="5413" w:type="dxa"/>
            <w:tcBorders>
              <w:top w:val="single" w:color="auto" w:sz="4" w:space="0"/>
              <w:left w:val="single" w:color="auto" w:sz="4" w:space="0"/>
              <w:bottom w:val="single" w:color="auto" w:sz="4" w:space="0"/>
              <w:right w:val="single" w:color="auto" w:sz="4" w:space="0"/>
            </w:tcBorders>
            <w:vAlign w:val="center"/>
          </w:tcPr>
          <w:p w14:paraId="0A017749">
            <w:pPr>
              <w:spacing w:before="120" w:after="120" w:line="360" w:lineRule="exact"/>
              <w:rPr>
                <w:rFonts w:ascii="宋体" w:hAnsi="宋体" w:eastAsia="宋体" w:cs="宋体"/>
                <w:sz w:val="24"/>
                <w:szCs w:val="24"/>
              </w:rPr>
            </w:pPr>
            <w:r>
              <w:rPr>
                <w:rFonts w:hint="eastAsia" w:ascii="宋体" w:hAnsi="宋体" w:eastAsia="宋体" w:cs="宋体"/>
                <w:sz w:val="24"/>
                <w:szCs w:val="24"/>
              </w:rPr>
              <w:t>纸质和电子版</w:t>
            </w:r>
          </w:p>
        </w:tc>
      </w:tr>
      <w:tr w14:paraId="3973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0F6BEC79">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2534" w:type="dxa"/>
            <w:tcBorders>
              <w:top w:val="single" w:color="auto" w:sz="4" w:space="0"/>
              <w:left w:val="single" w:color="auto" w:sz="4" w:space="0"/>
              <w:bottom w:val="single" w:color="auto" w:sz="4" w:space="0"/>
              <w:right w:val="single" w:color="auto" w:sz="4" w:space="0"/>
            </w:tcBorders>
            <w:vAlign w:val="center"/>
          </w:tcPr>
          <w:p w14:paraId="413EBEA0">
            <w:pPr>
              <w:spacing w:before="120" w:after="120" w:line="360" w:lineRule="exact"/>
              <w:rPr>
                <w:rFonts w:ascii="宋体" w:hAnsi="宋体" w:eastAsia="宋体" w:cs="宋体"/>
                <w:sz w:val="24"/>
                <w:szCs w:val="24"/>
              </w:rPr>
            </w:pPr>
            <w:r>
              <w:rPr>
                <w:rFonts w:hint="eastAsia" w:ascii="宋体" w:hAnsi="宋体" w:eastAsia="宋体" w:cs="宋体"/>
                <w:sz w:val="24"/>
                <w:szCs w:val="24"/>
              </w:rPr>
              <w:t>检具作业指导书</w:t>
            </w:r>
          </w:p>
        </w:tc>
        <w:tc>
          <w:tcPr>
            <w:tcW w:w="720" w:type="dxa"/>
            <w:tcBorders>
              <w:top w:val="single" w:color="auto" w:sz="4" w:space="0"/>
              <w:left w:val="single" w:color="auto" w:sz="4" w:space="0"/>
              <w:bottom w:val="single" w:color="auto" w:sz="4" w:space="0"/>
              <w:right w:val="single" w:color="auto" w:sz="4" w:space="0"/>
            </w:tcBorders>
            <w:vAlign w:val="center"/>
          </w:tcPr>
          <w:p w14:paraId="1853FBA0">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1套</w:t>
            </w:r>
          </w:p>
        </w:tc>
        <w:tc>
          <w:tcPr>
            <w:tcW w:w="5413" w:type="dxa"/>
            <w:tcBorders>
              <w:top w:val="single" w:color="auto" w:sz="4" w:space="0"/>
              <w:left w:val="single" w:color="auto" w:sz="4" w:space="0"/>
              <w:bottom w:val="single" w:color="auto" w:sz="4" w:space="0"/>
              <w:right w:val="single" w:color="auto" w:sz="4" w:space="0"/>
            </w:tcBorders>
            <w:vAlign w:val="center"/>
          </w:tcPr>
          <w:p w14:paraId="248E13B1">
            <w:pPr>
              <w:spacing w:before="120" w:after="120" w:line="360" w:lineRule="exact"/>
              <w:rPr>
                <w:rFonts w:ascii="宋体" w:hAnsi="宋体" w:eastAsia="宋体" w:cs="宋体"/>
                <w:sz w:val="24"/>
                <w:szCs w:val="24"/>
              </w:rPr>
            </w:pPr>
            <w:r>
              <w:rPr>
                <w:rFonts w:hint="eastAsia" w:ascii="宋体" w:hAnsi="宋体" w:eastAsia="宋体" w:cs="宋体"/>
                <w:sz w:val="24"/>
                <w:szCs w:val="24"/>
              </w:rPr>
              <w:t>纸质和电子版</w:t>
            </w:r>
          </w:p>
        </w:tc>
      </w:tr>
      <w:tr w14:paraId="4EBA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150F2CDE">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2534" w:type="dxa"/>
            <w:tcBorders>
              <w:top w:val="single" w:color="auto" w:sz="4" w:space="0"/>
              <w:left w:val="single" w:color="auto" w:sz="4" w:space="0"/>
              <w:bottom w:val="single" w:color="auto" w:sz="4" w:space="0"/>
              <w:right w:val="single" w:color="auto" w:sz="4" w:space="0"/>
            </w:tcBorders>
            <w:vAlign w:val="center"/>
          </w:tcPr>
          <w:p w14:paraId="11825E9D">
            <w:pPr>
              <w:spacing w:before="120" w:after="120" w:line="360" w:lineRule="exact"/>
              <w:rPr>
                <w:rFonts w:ascii="宋体" w:hAnsi="宋体" w:eastAsia="宋体" w:cs="宋体"/>
                <w:sz w:val="24"/>
                <w:szCs w:val="24"/>
              </w:rPr>
            </w:pPr>
            <w:r>
              <w:rPr>
                <w:rFonts w:hint="eastAsia" w:ascii="宋体" w:hAnsi="宋体" w:eastAsia="宋体" w:cs="宋体"/>
                <w:sz w:val="24"/>
                <w:szCs w:val="24"/>
              </w:rPr>
              <w:t>检具使用维修文件</w:t>
            </w:r>
          </w:p>
        </w:tc>
        <w:tc>
          <w:tcPr>
            <w:tcW w:w="720" w:type="dxa"/>
            <w:tcBorders>
              <w:top w:val="single" w:color="auto" w:sz="4" w:space="0"/>
              <w:left w:val="single" w:color="auto" w:sz="4" w:space="0"/>
              <w:bottom w:val="single" w:color="auto" w:sz="4" w:space="0"/>
              <w:right w:val="single" w:color="auto" w:sz="4" w:space="0"/>
            </w:tcBorders>
            <w:vAlign w:val="center"/>
          </w:tcPr>
          <w:p w14:paraId="6484518B">
            <w:pPr>
              <w:spacing w:before="120" w:after="120" w:line="360" w:lineRule="exact"/>
              <w:jc w:val="center"/>
              <w:rPr>
                <w:rFonts w:ascii="宋体" w:hAnsi="宋体" w:eastAsia="宋体" w:cs="宋体"/>
                <w:color w:val="FF6600"/>
                <w:sz w:val="24"/>
                <w:szCs w:val="24"/>
              </w:rPr>
            </w:pPr>
            <w:r>
              <w:rPr>
                <w:rFonts w:hint="eastAsia" w:ascii="宋体" w:hAnsi="宋体" w:eastAsia="宋体" w:cs="宋体"/>
                <w:sz w:val="24"/>
                <w:szCs w:val="24"/>
              </w:rPr>
              <w:t>1套</w:t>
            </w:r>
          </w:p>
        </w:tc>
        <w:tc>
          <w:tcPr>
            <w:tcW w:w="5413" w:type="dxa"/>
            <w:tcBorders>
              <w:top w:val="single" w:color="auto" w:sz="4" w:space="0"/>
              <w:left w:val="single" w:color="auto" w:sz="4" w:space="0"/>
              <w:bottom w:val="single" w:color="auto" w:sz="4" w:space="0"/>
              <w:right w:val="single" w:color="auto" w:sz="4" w:space="0"/>
            </w:tcBorders>
            <w:vAlign w:val="center"/>
          </w:tcPr>
          <w:p w14:paraId="1FDB1CF2">
            <w:pPr>
              <w:spacing w:before="120" w:after="120" w:line="360" w:lineRule="exact"/>
              <w:rPr>
                <w:rFonts w:ascii="宋体" w:hAnsi="宋体" w:eastAsia="宋体" w:cs="宋体"/>
                <w:sz w:val="24"/>
                <w:szCs w:val="24"/>
              </w:rPr>
            </w:pPr>
            <w:r>
              <w:rPr>
                <w:rFonts w:hint="eastAsia" w:ascii="宋体" w:hAnsi="宋体" w:eastAsia="宋体" w:cs="宋体"/>
                <w:sz w:val="24"/>
                <w:szCs w:val="24"/>
              </w:rPr>
              <w:t>纸质和电子版</w:t>
            </w:r>
          </w:p>
        </w:tc>
      </w:tr>
      <w:tr w14:paraId="5018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3886FB1F">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2534" w:type="dxa"/>
            <w:tcBorders>
              <w:top w:val="single" w:color="auto" w:sz="4" w:space="0"/>
              <w:left w:val="single" w:color="auto" w:sz="4" w:space="0"/>
              <w:bottom w:val="single" w:color="auto" w:sz="4" w:space="0"/>
              <w:right w:val="single" w:color="auto" w:sz="4" w:space="0"/>
            </w:tcBorders>
            <w:vAlign w:val="center"/>
          </w:tcPr>
          <w:p w14:paraId="7CE4BBFA">
            <w:pPr>
              <w:spacing w:before="120" w:after="120" w:line="360" w:lineRule="exact"/>
              <w:rPr>
                <w:rFonts w:ascii="宋体" w:hAnsi="宋体" w:eastAsia="宋体" w:cs="宋体"/>
                <w:sz w:val="24"/>
                <w:szCs w:val="24"/>
              </w:rPr>
            </w:pPr>
            <w:r>
              <w:rPr>
                <w:rFonts w:hint="eastAsia" w:ascii="宋体" w:hAnsi="宋体" w:eastAsia="宋体" w:cs="宋体"/>
                <w:sz w:val="24"/>
                <w:szCs w:val="24"/>
              </w:rPr>
              <w:t>钣件检查表</w:t>
            </w:r>
          </w:p>
        </w:tc>
        <w:tc>
          <w:tcPr>
            <w:tcW w:w="720" w:type="dxa"/>
            <w:tcBorders>
              <w:top w:val="single" w:color="auto" w:sz="4" w:space="0"/>
              <w:left w:val="single" w:color="auto" w:sz="4" w:space="0"/>
              <w:bottom w:val="single" w:color="auto" w:sz="4" w:space="0"/>
              <w:right w:val="single" w:color="auto" w:sz="4" w:space="0"/>
            </w:tcBorders>
            <w:vAlign w:val="center"/>
          </w:tcPr>
          <w:p w14:paraId="487FD4E6">
            <w:pPr>
              <w:spacing w:before="120" w:after="120" w:line="360" w:lineRule="exact"/>
              <w:jc w:val="center"/>
              <w:rPr>
                <w:rFonts w:ascii="宋体" w:hAnsi="宋体" w:eastAsia="宋体" w:cs="宋体"/>
                <w:sz w:val="24"/>
                <w:szCs w:val="24"/>
              </w:rPr>
            </w:pPr>
            <w:r>
              <w:rPr>
                <w:rFonts w:hint="eastAsia" w:ascii="宋体" w:hAnsi="宋体" w:eastAsia="宋体" w:cs="宋体"/>
                <w:sz w:val="24"/>
                <w:szCs w:val="24"/>
              </w:rPr>
              <w:t>1套</w:t>
            </w:r>
          </w:p>
        </w:tc>
        <w:tc>
          <w:tcPr>
            <w:tcW w:w="5413" w:type="dxa"/>
            <w:tcBorders>
              <w:top w:val="single" w:color="auto" w:sz="4" w:space="0"/>
              <w:left w:val="single" w:color="auto" w:sz="4" w:space="0"/>
              <w:bottom w:val="single" w:color="auto" w:sz="4" w:space="0"/>
              <w:right w:val="single" w:color="auto" w:sz="4" w:space="0"/>
            </w:tcBorders>
            <w:vAlign w:val="center"/>
          </w:tcPr>
          <w:p w14:paraId="15D3D392">
            <w:pPr>
              <w:spacing w:before="120" w:after="120" w:line="360" w:lineRule="exact"/>
              <w:rPr>
                <w:rFonts w:ascii="宋体" w:hAnsi="宋体" w:eastAsia="宋体" w:cs="宋体"/>
                <w:sz w:val="24"/>
                <w:szCs w:val="24"/>
              </w:rPr>
            </w:pPr>
            <w:r>
              <w:rPr>
                <w:rFonts w:hint="eastAsia" w:ascii="宋体" w:hAnsi="宋体" w:eastAsia="宋体" w:cs="宋体"/>
                <w:sz w:val="24"/>
                <w:szCs w:val="24"/>
              </w:rPr>
              <w:t>电子版</w:t>
            </w:r>
          </w:p>
        </w:tc>
      </w:tr>
      <w:tr w14:paraId="179D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829" w:type="dxa"/>
            <w:tcBorders>
              <w:top w:val="single" w:color="auto" w:sz="4" w:space="0"/>
              <w:left w:val="single" w:color="auto" w:sz="4" w:space="0"/>
              <w:right w:val="single" w:color="auto" w:sz="4" w:space="0"/>
            </w:tcBorders>
            <w:vAlign w:val="center"/>
          </w:tcPr>
          <w:p w14:paraId="5DF1B283">
            <w:pPr>
              <w:spacing w:before="120" w:after="120"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6</w:t>
            </w:r>
          </w:p>
        </w:tc>
        <w:tc>
          <w:tcPr>
            <w:tcW w:w="2534" w:type="dxa"/>
            <w:tcBorders>
              <w:top w:val="single" w:color="auto" w:sz="4" w:space="0"/>
              <w:left w:val="single" w:color="auto" w:sz="4" w:space="0"/>
              <w:bottom w:val="single" w:color="auto" w:sz="4" w:space="0"/>
              <w:right w:val="single" w:color="auto" w:sz="4" w:space="0"/>
            </w:tcBorders>
            <w:vAlign w:val="center"/>
          </w:tcPr>
          <w:p w14:paraId="075B847E">
            <w:pPr>
              <w:spacing w:before="120" w:after="120" w:line="360" w:lineRule="exact"/>
              <w:rPr>
                <w:rFonts w:ascii="宋体" w:hAnsi="宋体" w:eastAsia="宋体" w:cs="宋体"/>
                <w:sz w:val="24"/>
                <w:szCs w:val="24"/>
                <w:highlight w:val="yellow"/>
              </w:rPr>
            </w:pPr>
            <w:r>
              <w:rPr>
                <w:rFonts w:hint="eastAsia" w:ascii="宋体" w:hAnsi="宋体" w:eastAsia="宋体" w:cs="宋体"/>
                <w:sz w:val="24"/>
                <w:szCs w:val="24"/>
                <w:highlight w:val="yellow"/>
              </w:rPr>
              <w:t>产品件GDT图纸</w:t>
            </w:r>
          </w:p>
        </w:tc>
        <w:tc>
          <w:tcPr>
            <w:tcW w:w="720" w:type="dxa"/>
            <w:tcBorders>
              <w:top w:val="single" w:color="auto" w:sz="4" w:space="0"/>
              <w:left w:val="single" w:color="auto" w:sz="4" w:space="0"/>
              <w:right w:val="single" w:color="auto" w:sz="4" w:space="0"/>
            </w:tcBorders>
            <w:vAlign w:val="center"/>
          </w:tcPr>
          <w:p w14:paraId="3492D7B0">
            <w:pPr>
              <w:spacing w:before="120" w:after="120"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1套</w:t>
            </w:r>
          </w:p>
        </w:tc>
        <w:tc>
          <w:tcPr>
            <w:tcW w:w="5413" w:type="dxa"/>
            <w:tcBorders>
              <w:top w:val="single" w:color="auto" w:sz="4" w:space="0"/>
              <w:left w:val="single" w:color="auto" w:sz="4" w:space="0"/>
              <w:right w:val="single" w:color="auto" w:sz="4" w:space="0"/>
            </w:tcBorders>
            <w:vAlign w:val="center"/>
          </w:tcPr>
          <w:p w14:paraId="74B1BDB9">
            <w:pPr>
              <w:spacing w:before="120" w:after="120" w:line="360" w:lineRule="exact"/>
              <w:rPr>
                <w:rFonts w:ascii="宋体" w:hAnsi="宋体" w:eastAsia="宋体" w:cs="宋体"/>
                <w:sz w:val="24"/>
                <w:szCs w:val="24"/>
                <w:highlight w:val="yellow"/>
              </w:rPr>
            </w:pPr>
            <w:r>
              <w:rPr>
                <w:rFonts w:hint="eastAsia" w:ascii="宋体" w:hAnsi="宋体" w:eastAsia="宋体" w:cs="宋体"/>
                <w:sz w:val="24"/>
                <w:szCs w:val="24"/>
                <w:highlight w:val="yellow"/>
              </w:rPr>
              <w:t>电子版</w:t>
            </w:r>
          </w:p>
        </w:tc>
      </w:tr>
    </w:tbl>
    <w:p w14:paraId="2B500A11">
      <w:pPr>
        <w:spacing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2、设计依据</w:t>
      </w:r>
      <w:bookmarkStart w:id="49" w:name="_Toc245193631"/>
      <w:bookmarkStart w:id="50" w:name="_Toc245199572"/>
      <w:bookmarkStart w:id="51" w:name="_Toc246218117"/>
    </w:p>
    <w:p w14:paraId="7B9D0281">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2.1检具用于检测下列特性</w:t>
      </w:r>
      <w:bookmarkEnd w:id="49"/>
      <w:bookmarkEnd w:id="50"/>
      <w:r>
        <w:rPr>
          <w:rFonts w:hint="eastAsia" w:ascii="宋体" w:hAnsi="宋体" w:eastAsia="宋体" w:cs="宋体"/>
          <w:sz w:val="24"/>
          <w:szCs w:val="24"/>
        </w:rPr>
        <w:t>：</w:t>
      </w:r>
      <w:bookmarkEnd w:id="51"/>
    </w:p>
    <w:p w14:paraId="5A1C91E6">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（1）关键产品特性；</w:t>
      </w:r>
    </w:p>
    <w:p w14:paraId="1804BB86">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（2）特性线；</w:t>
      </w:r>
    </w:p>
    <w:p w14:paraId="5085BB5A">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（3）功能孔；</w:t>
      </w:r>
    </w:p>
    <w:p w14:paraId="7B35515E">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（4）影响装焊精度及容易变形的区域。</w:t>
      </w:r>
      <w:bookmarkStart w:id="52" w:name="_Toc246218118"/>
      <w:bookmarkStart w:id="53" w:name="_Toc245199573"/>
      <w:bookmarkStart w:id="54" w:name="_Toc245193632"/>
    </w:p>
    <w:p w14:paraId="36EF2E05">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2.2招标方提供的技术资料清单</w:t>
      </w:r>
      <w:bookmarkEnd w:id="52"/>
      <w:bookmarkEnd w:id="53"/>
      <w:bookmarkEnd w:id="54"/>
      <w:r>
        <w:rPr>
          <w:rFonts w:hint="eastAsia" w:ascii="宋体" w:hAnsi="宋体" w:eastAsia="宋体" w:cs="宋体"/>
          <w:sz w:val="24"/>
          <w:szCs w:val="24"/>
        </w:rPr>
        <w:t>：</w:t>
      </w:r>
    </w:p>
    <w:p w14:paraId="1A33B3DF">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（1）产品数模；</w:t>
      </w:r>
    </w:p>
    <w:p w14:paraId="08650CB1">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（2）检具明细：《附件（1）新产品模检具开发清单》。</w:t>
      </w:r>
    </w:p>
    <w:p w14:paraId="6EFFB083">
      <w:pPr>
        <w:spacing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3、技术要求</w:t>
      </w:r>
    </w:p>
    <w:p w14:paraId="688848F1">
      <w:pPr>
        <w:spacing w:line="360" w:lineRule="exact"/>
        <w:ind w:firstLine="480" w:firstLineChars="200"/>
        <w:rPr>
          <w:rFonts w:ascii="宋体" w:hAnsi="宋体" w:eastAsia="宋体" w:cs="宋体"/>
          <w:b/>
          <w:sz w:val="24"/>
          <w:szCs w:val="24"/>
        </w:rPr>
      </w:pPr>
      <w:r>
        <w:rPr>
          <w:rFonts w:hint="eastAsia" w:ascii="宋体" w:hAnsi="宋体" w:eastAsia="宋体" w:cs="宋体"/>
          <w:sz w:val="24"/>
        </w:rPr>
        <w:t>检具的设计制造规范详见附件（</w:t>
      </w:r>
      <w:r>
        <w:rPr>
          <w:rFonts w:ascii="宋体" w:hAnsi="宋体" w:eastAsia="宋体" w:cs="宋体"/>
          <w:sz w:val="24"/>
        </w:rPr>
        <w:t>8</w:t>
      </w:r>
      <w:r>
        <w:rPr>
          <w:rFonts w:hint="eastAsia" w:ascii="宋体" w:hAnsi="宋体" w:eastAsia="宋体" w:cs="宋体"/>
          <w:sz w:val="24"/>
        </w:rPr>
        <w:t>）。</w:t>
      </w:r>
    </w:p>
    <w:p w14:paraId="485CFD1F">
      <w:pPr>
        <w:tabs>
          <w:tab w:val="left" w:pos="1260"/>
        </w:tabs>
        <w:spacing w:before="120" w:after="120"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4．包装、储存和运输</w:t>
      </w:r>
    </w:p>
    <w:p w14:paraId="33110F4E">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在保证能够在规定期限内提供给招标方合格产品的前提下，投标方自己确定货物的包装、储存及运输方式。包装、储存和运输费用包括在投标总报价内。</w:t>
      </w:r>
    </w:p>
    <w:p w14:paraId="4FDEDF46">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4.1每个包装件应有装箱单，并至少标明名称、型号规格、数量、净重和毛重、投标方（或供货商）名称和制造日期等相关内容。</w:t>
      </w:r>
    </w:p>
    <w:p w14:paraId="2E928B83">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4.2每个包装箱应有明显标志，并具有中文书写的合同号、装运标志、发货和到货地点名称、发货人和收货人名称、货物（或生产线）名称和项目号、箱号和外型尺寸等内容。</w:t>
      </w:r>
    </w:p>
    <w:p w14:paraId="4B98D882">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4.3包装件尺寸和重量不应超过中国公路运输所规定的尺寸限制。特殊情况应予以说明。</w:t>
      </w:r>
    </w:p>
    <w:p w14:paraId="6E3F7F7F">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4.4在每批货物（或设备）发出后，投标方应立即通知招标方；通知中应指明：合同号、货运单号、件数、重量和货物（或设备）发出日期等相关内容。</w:t>
      </w:r>
    </w:p>
    <w:p w14:paraId="0D0FCDE9">
      <w:pPr>
        <w:tabs>
          <w:tab w:val="left" w:pos="1260"/>
        </w:tabs>
        <w:spacing w:before="120" w:after="120" w:line="360" w:lineRule="exact"/>
        <w:ind w:left="481" w:leftChars="229"/>
        <w:rPr>
          <w:rFonts w:ascii="宋体" w:hAnsi="宋体" w:eastAsia="宋体" w:cs="宋体"/>
          <w:b/>
          <w:color w:val="FF0000"/>
          <w:sz w:val="24"/>
          <w:szCs w:val="24"/>
        </w:rPr>
      </w:pPr>
      <w:r>
        <w:rPr>
          <w:rFonts w:hint="eastAsia" w:ascii="宋体" w:hAnsi="宋体" w:eastAsia="宋体" w:cs="宋体"/>
          <w:b/>
          <w:sz w:val="24"/>
          <w:szCs w:val="24"/>
        </w:rPr>
        <w:t>5.投标方需在投标书中提交的技术资料</w:t>
      </w:r>
    </w:p>
    <w:p w14:paraId="0822F25F">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5.1投标方应提供所有易损件备件的明细、单价、供应商名单、建议采购数量等，并对供应商作简要说明。</w:t>
      </w:r>
    </w:p>
    <w:p w14:paraId="5764DF18">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5.2提供对标书条款的偏离说明及投标方认为需要补充说明的其他资料。</w:t>
      </w:r>
    </w:p>
    <w:p w14:paraId="4C1203C7">
      <w:pPr>
        <w:tabs>
          <w:tab w:val="left" w:pos="1260"/>
        </w:tabs>
        <w:spacing w:before="120" w:after="120"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6.投标报价</w:t>
      </w:r>
    </w:p>
    <w:p w14:paraId="5B647D40">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6.1投标报价包括检具的相关技术数据，货物包装运输、保险及安装、调试、技术服务等一切费用。</w:t>
      </w:r>
    </w:p>
    <w:p w14:paraId="6F8292D0">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6.2招标货物所规定的检具及其他资料应详细报价并计入投标总报价之内。</w:t>
      </w:r>
    </w:p>
    <w:p w14:paraId="303C0014">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6.3货物的包装、运输等费用应分类单列，并计入投标总报价之内。</w:t>
      </w:r>
    </w:p>
    <w:p w14:paraId="1A297A45">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6.4备品备件、易损件和专用耗材的费用应分类单列，不计入投标总报价之内。</w:t>
      </w:r>
    </w:p>
    <w:p w14:paraId="575E90B0">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6.5关于设变及费用：</w:t>
      </w:r>
    </w:p>
    <w:p w14:paraId="09F98BC5">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6.5.1若因招标方零件产品数量减少，而发生的检具数量减少，由招标方直接扣除相应检具投标报价费用。</w:t>
      </w:r>
    </w:p>
    <w:p w14:paraId="437E1CAC">
      <w:pPr>
        <w:widowControl/>
        <w:spacing w:line="360" w:lineRule="exact"/>
        <w:ind w:firstLine="420" w:firstLineChars="175"/>
        <w:jc w:val="left"/>
        <w:rPr>
          <w:rFonts w:ascii="宋体" w:hAnsi="宋体" w:eastAsia="宋体" w:cs="宋体"/>
          <w:kern w:val="0"/>
          <w:sz w:val="24"/>
        </w:rPr>
      </w:pPr>
      <w:r>
        <w:rPr>
          <w:rFonts w:hint="eastAsia" w:ascii="宋体" w:hAnsi="宋体" w:eastAsia="宋体" w:cs="宋体"/>
          <w:kern w:val="0"/>
          <w:sz w:val="24"/>
        </w:rPr>
        <w:t>6.5.2招标方设变若对后续制造工作（如加工）没有影响，不计设变费用。若影响后续制造工作而产生费用，或因招标方零件产品数量增加，发生检具数量增加而产生费用，全部费用在检具总费用的3%(含)以内的部分，费用由投标方承担；超过3%的部分，双方协商解决。</w:t>
      </w:r>
    </w:p>
    <w:p w14:paraId="7BC0CF62">
      <w:pPr>
        <w:spacing w:before="120" w:after="120"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7.技术服务</w:t>
      </w:r>
    </w:p>
    <w:p w14:paraId="0EF813B4">
      <w:pPr>
        <w:spacing w:line="360" w:lineRule="exact"/>
        <w:ind w:firstLine="465"/>
        <w:rPr>
          <w:rFonts w:ascii="宋体" w:hAnsi="宋体" w:eastAsia="宋体" w:cs="宋体"/>
          <w:sz w:val="24"/>
        </w:rPr>
      </w:pPr>
      <w:r>
        <w:rPr>
          <w:rFonts w:hint="eastAsia" w:ascii="宋体" w:hAnsi="宋体" w:eastAsia="宋体" w:cs="宋体"/>
          <w:sz w:val="24"/>
        </w:rPr>
        <w:t>7.1投标方对招标方操作人员和维修人员进行免费技术培训，具体时间双方商定。</w:t>
      </w:r>
    </w:p>
    <w:p w14:paraId="0120CC78">
      <w:pPr>
        <w:spacing w:line="360" w:lineRule="exact"/>
        <w:ind w:firstLine="465"/>
        <w:rPr>
          <w:rFonts w:ascii="宋体" w:hAnsi="宋体" w:eastAsia="宋体" w:cs="宋体"/>
          <w:sz w:val="24"/>
        </w:rPr>
      </w:pPr>
      <w:r>
        <w:rPr>
          <w:rFonts w:hint="eastAsia" w:ascii="宋体" w:hAnsi="宋体" w:eastAsia="宋体" w:cs="宋体"/>
          <w:sz w:val="24"/>
        </w:rPr>
        <w:t>7.2投标方应提供检具的维修和保养所必需的专用工具和材料及相关资料，并对相关费用作出说明。</w:t>
      </w:r>
    </w:p>
    <w:p w14:paraId="65C26EBE">
      <w:pPr>
        <w:spacing w:line="360" w:lineRule="exact"/>
        <w:ind w:firstLine="465"/>
        <w:rPr>
          <w:rFonts w:ascii="宋体" w:hAnsi="宋体" w:eastAsia="宋体" w:cs="宋体"/>
          <w:sz w:val="24"/>
        </w:rPr>
      </w:pPr>
      <w:r>
        <w:rPr>
          <w:rFonts w:hint="eastAsia" w:ascii="宋体" w:hAnsi="宋体" w:eastAsia="宋体" w:cs="宋体"/>
          <w:sz w:val="24"/>
        </w:rPr>
        <w:t>*7.3质保期:检具终验收合格后十二个月。</w:t>
      </w:r>
    </w:p>
    <w:p w14:paraId="1763EC3F">
      <w:pPr>
        <w:spacing w:line="360" w:lineRule="exact"/>
        <w:ind w:firstLine="465"/>
        <w:rPr>
          <w:rFonts w:ascii="宋体" w:hAnsi="宋体" w:eastAsia="宋体" w:cs="宋体"/>
          <w:sz w:val="24"/>
        </w:rPr>
      </w:pPr>
      <w:r>
        <w:rPr>
          <w:rFonts w:hint="eastAsia" w:ascii="宋体" w:hAnsi="宋体" w:eastAsia="宋体" w:cs="宋体"/>
          <w:sz w:val="24"/>
        </w:rPr>
        <w:t>7.4在质量保证期内，投标方应提供检具的免费维修或更换；在质量保证期外，接受用户维修咨询和必要的服务，并定期回访客户，指明可能出现故障的部位和维修要点。</w:t>
      </w:r>
    </w:p>
    <w:p w14:paraId="41ED7A96">
      <w:pPr>
        <w:spacing w:line="360" w:lineRule="exact"/>
        <w:ind w:firstLine="465"/>
        <w:rPr>
          <w:rFonts w:ascii="宋体" w:hAnsi="宋体" w:eastAsia="宋体" w:cs="宋体"/>
          <w:sz w:val="24"/>
        </w:rPr>
      </w:pPr>
      <w:r>
        <w:rPr>
          <w:rFonts w:hint="eastAsia" w:ascii="宋体" w:hAnsi="宋体" w:eastAsia="宋体" w:cs="宋体"/>
          <w:sz w:val="24"/>
        </w:rPr>
        <w:t>7.5检具出现局部设计变更时，投标方不能向招标方要求增加额外费用；如有较大设变，涉及到整体结构变更甚至检具报废时，招标方与投标方协商另外支付费用，但费用应以成本价格计算。</w:t>
      </w:r>
    </w:p>
    <w:p w14:paraId="0276A6C9">
      <w:pPr>
        <w:tabs>
          <w:tab w:val="left" w:pos="1260"/>
        </w:tabs>
        <w:spacing w:before="120" w:after="120" w:line="360" w:lineRule="exact"/>
        <w:ind w:firstLine="482" w:firstLineChars="200"/>
        <w:rPr>
          <w:rFonts w:ascii="宋体" w:hAnsi="宋体" w:eastAsia="宋体" w:cs="宋体"/>
          <w:b/>
          <w:sz w:val="24"/>
          <w:szCs w:val="24"/>
        </w:rPr>
      </w:pPr>
      <w:r>
        <w:rPr>
          <w:rFonts w:hint="eastAsia" w:ascii="宋体" w:hAnsi="宋体" w:eastAsia="宋体" w:cs="宋体"/>
          <w:b/>
          <w:sz w:val="24"/>
          <w:szCs w:val="24"/>
        </w:rPr>
        <w:t>8.其他要求</w:t>
      </w:r>
    </w:p>
    <w:p w14:paraId="29E7036D">
      <w:pPr>
        <w:spacing w:line="360" w:lineRule="exact"/>
        <w:ind w:firstLine="465"/>
        <w:rPr>
          <w:rFonts w:ascii="宋体" w:hAnsi="宋体" w:eastAsia="宋体" w:cs="宋体"/>
          <w:sz w:val="24"/>
        </w:rPr>
      </w:pPr>
      <w:r>
        <w:rPr>
          <w:rFonts w:hint="eastAsia" w:ascii="宋体" w:hAnsi="宋体" w:eastAsia="宋体" w:cs="宋体"/>
          <w:sz w:val="24"/>
        </w:rPr>
        <w:t>8.1招标文件中带有“*”的条款为否决项，不允许出现偏离。</w:t>
      </w:r>
    </w:p>
    <w:p w14:paraId="575872EA">
      <w:pPr>
        <w:spacing w:line="360" w:lineRule="exact"/>
        <w:ind w:firstLine="465"/>
        <w:rPr>
          <w:rFonts w:ascii="宋体" w:hAnsi="宋体" w:eastAsia="宋体" w:cs="宋体"/>
          <w:sz w:val="24"/>
        </w:rPr>
      </w:pPr>
      <w:r>
        <w:rPr>
          <w:rFonts w:hint="eastAsia" w:ascii="宋体" w:hAnsi="宋体" w:eastAsia="宋体" w:cs="宋体"/>
          <w:sz w:val="24"/>
        </w:rPr>
        <w:t>8.2投标方提供的所有电子版的资料应使用常用或易于购买的商业软件打开(原则上以word、excel、AUTOCAD、CATIA为主)，并至少包括可修改的和不可修改的文件各一套。</w:t>
      </w:r>
    </w:p>
    <w:p w14:paraId="5AC60AB0">
      <w:pPr>
        <w:spacing w:line="360" w:lineRule="exact"/>
        <w:ind w:firstLine="465"/>
        <w:rPr>
          <w:rFonts w:ascii="宋体" w:hAnsi="宋体" w:eastAsia="宋体" w:cs="宋体"/>
          <w:sz w:val="24"/>
        </w:rPr>
      </w:pPr>
      <w:r>
        <w:rPr>
          <w:rFonts w:hint="eastAsia" w:ascii="宋体" w:hAnsi="宋体" w:eastAsia="宋体" w:cs="宋体"/>
          <w:sz w:val="24"/>
        </w:rPr>
        <w:t>8.3投标方应就招标方提供的所有开发、设计资料与招标方签订保密协议（格式见附件7：商业及技术保密协议，允许双面打印），不得向第三方泄露。</w:t>
      </w:r>
    </w:p>
    <w:p w14:paraId="39D029B0">
      <w:pPr>
        <w:spacing w:line="360" w:lineRule="exact"/>
        <w:ind w:firstLine="465"/>
        <w:rPr>
          <w:rFonts w:ascii="宋体" w:hAnsi="宋体" w:eastAsia="宋体" w:cs="宋体"/>
          <w:sz w:val="24"/>
        </w:rPr>
      </w:pPr>
      <w:r>
        <w:rPr>
          <w:rFonts w:hint="eastAsia" w:ascii="宋体" w:hAnsi="宋体" w:eastAsia="宋体" w:cs="宋体"/>
          <w:sz w:val="24"/>
        </w:rPr>
        <w:t>8.4投标文件语言应为中文；提交货物时所带资料的语言可以为中文或英文。</w:t>
      </w:r>
    </w:p>
    <w:p w14:paraId="6FE2103E">
      <w:pPr>
        <w:spacing w:line="360" w:lineRule="exact"/>
        <w:ind w:firstLine="465"/>
        <w:rPr>
          <w:rFonts w:ascii="宋体" w:hAnsi="宋体" w:eastAsia="宋体" w:cs="宋体"/>
          <w:sz w:val="24"/>
        </w:rPr>
      </w:pPr>
    </w:p>
    <w:p w14:paraId="7E905144">
      <w:pPr>
        <w:spacing w:line="360" w:lineRule="exact"/>
        <w:ind w:firstLine="465"/>
        <w:rPr>
          <w:rFonts w:ascii="宋体" w:hAnsi="宋体" w:eastAsia="宋体" w:cs="宋体"/>
          <w:sz w:val="24"/>
        </w:rPr>
      </w:pPr>
    </w:p>
    <w:p w14:paraId="1AD81E49">
      <w:pPr>
        <w:widowControl/>
        <w:spacing w:line="360" w:lineRule="exact"/>
        <w:jc w:val="left"/>
        <w:outlineLvl w:val="2"/>
        <w:rPr>
          <w:rFonts w:ascii="宋体" w:hAnsi="宋体" w:eastAsia="宋体" w:cs="宋体"/>
          <w:b/>
          <w:bCs/>
          <w:kern w:val="0"/>
          <w:sz w:val="28"/>
          <w:szCs w:val="28"/>
        </w:rPr>
      </w:pPr>
      <w:r>
        <w:rPr>
          <w:rFonts w:hint="eastAsia" w:ascii="宋体" w:hAnsi="宋体" w:eastAsia="宋体" w:cs="宋体"/>
          <w:b/>
          <w:bCs/>
          <w:kern w:val="0"/>
          <w:sz w:val="28"/>
          <w:szCs w:val="28"/>
        </w:rPr>
        <w:t>（三）端拾器：</w:t>
      </w:r>
    </w:p>
    <w:p w14:paraId="0EF9C1A2">
      <w:pPr>
        <w:widowControl/>
        <w:spacing w:before="120" w:beforeLines="50" w:after="120" w:afterLines="50"/>
        <w:jc w:val="left"/>
        <w:rPr>
          <w:rFonts w:ascii="宋体" w:hAnsi="宋体" w:eastAsia="宋体" w:cs="宋体"/>
          <w:b/>
          <w:bCs/>
          <w:kern w:val="0"/>
          <w:sz w:val="28"/>
          <w:szCs w:val="28"/>
        </w:rPr>
      </w:pPr>
      <w:r>
        <w:rPr>
          <w:rFonts w:hint="eastAsia" w:ascii="宋体" w:hAnsi="宋体" w:eastAsia="宋体" w:cs="宋体"/>
          <w:b/>
          <w:bCs/>
          <w:kern w:val="0"/>
          <w:sz w:val="28"/>
          <w:szCs w:val="28"/>
        </w:rPr>
        <w:t>端拾器工装建议配件</w:t>
      </w:r>
    </w:p>
    <w:tbl>
      <w:tblPr>
        <w:tblStyle w:val="37"/>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640"/>
        <w:gridCol w:w="2327"/>
        <w:gridCol w:w="1276"/>
        <w:gridCol w:w="851"/>
        <w:gridCol w:w="1257"/>
        <w:gridCol w:w="657"/>
      </w:tblGrid>
      <w:tr w14:paraId="3788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98" w:type="dxa"/>
            <w:vAlign w:val="center"/>
          </w:tcPr>
          <w:p w14:paraId="199588A8">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序号</w:t>
            </w:r>
          </w:p>
        </w:tc>
        <w:tc>
          <w:tcPr>
            <w:tcW w:w="2640" w:type="dxa"/>
            <w:vAlign w:val="center"/>
          </w:tcPr>
          <w:p w14:paraId="054E15D0">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项目内容</w:t>
            </w:r>
          </w:p>
        </w:tc>
        <w:tc>
          <w:tcPr>
            <w:tcW w:w="2327" w:type="dxa"/>
            <w:vAlign w:val="center"/>
          </w:tcPr>
          <w:p w14:paraId="65D068D8">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规格型号</w:t>
            </w:r>
          </w:p>
        </w:tc>
        <w:tc>
          <w:tcPr>
            <w:tcW w:w="1276" w:type="dxa"/>
            <w:vAlign w:val="center"/>
          </w:tcPr>
          <w:p w14:paraId="659D73D9">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计量单位</w:t>
            </w:r>
          </w:p>
        </w:tc>
        <w:tc>
          <w:tcPr>
            <w:tcW w:w="851" w:type="dxa"/>
            <w:vAlign w:val="center"/>
          </w:tcPr>
          <w:p w14:paraId="3CC36772">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共计</w:t>
            </w:r>
          </w:p>
        </w:tc>
        <w:tc>
          <w:tcPr>
            <w:tcW w:w="1257" w:type="dxa"/>
            <w:vAlign w:val="center"/>
          </w:tcPr>
          <w:p w14:paraId="52D5CFA8">
            <w:pPr>
              <w:widowControl/>
              <w:jc w:val="center"/>
              <w:textAlignment w:val="center"/>
              <w:rPr>
                <w:rFonts w:ascii="宋体" w:hAnsi="宋体" w:eastAsia="宋体" w:cs="宋体"/>
                <w:color w:val="000000"/>
                <w:kern w:val="0"/>
                <w:sz w:val="20"/>
                <w:szCs w:val="20"/>
                <w:highlight w:val="yellow"/>
                <w:lang w:bidi="ar"/>
              </w:rPr>
            </w:pPr>
            <w:r>
              <w:rPr>
                <w:rFonts w:hint="eastAsia" w:ascii="宋体" w:hAnsi="宋体" w:eastAsia="宋体" w:cs="宋体"/>
                <w:color w:val="000000"/>
                <w:kern w:val="0"/>
                <w:sz w:val="20"/>
                <w:szCs w:val="20"/>
                <w:highlight w:val="yellow"/>
                <w:lang w:bidi="ar"/>
              </w:rPr>
              <w:t>品牌</w:t>
            </w:r>
          </w:p>
        </w:tc>
        <w:tc>
          <w:tcPr>
            <w:tcW w:w="657" w:type="dxa"/>
            <w:vAlign w:val="center"/>
          </w:tcPr>
          <w:p w14:paraId="3CC569ED">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备注</w:t>
            </w:r>
          </w:p>
        </w:tc>
      </w:tr>
      <w:tr w14:paraId="7EF4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1B87F774">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w:t>
            </w:r>
          </w:p>
        </w:tc>
        <w:tc>
          <w:tcPr>
            <w:tcW w:w="2640" w:type="dxa"/>
            <w:shd w:val="clear" w:color="auto" w:fill="auto"/>
            <w:vAlign w:val="center"/>
          </w:tcPr>
          <w:p w14:paraId="65BB938C">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40mm铝管(长1200mm)</w:t>
            </w:r>
          </w:p>
        </w:tc>
        <w:tc>
          <w:tcPr>
            <w:tcW w:w="2327" w:type="dxa"/>
            <w:shd w:val="clear" w:color="auto" w:fill="auto"/>
            <w:vAlign w:val="center"/>
          </w:tcPr>
          <w:p w14:paraId="25DE0AC9">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0332FEB6">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根</w:t>
            </w:r>
          </w:p>
        </w:tc>
        <w:tc>
          <w:tcPr>
            <w:tcW w:w="851" w:type="dxa"/>
            <w:shd w:val="clear" w:color="auto" w:fill="auto"/>
            <w:vAlign w:val="center"/>
          </w:tcPr>
          <w:p w14:paraId="25F7DD03">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98B3CA0">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39936507">
            <w:pPr>
              <w:widowControl/>
              <w:jc w:val="center"/>
              <w:textAlignment w:val="center"/>
              <w:rPr>
                <w:rFonts w:ascii="Arial" w:hAnsi="Arial" w:eastAsia="宋体" w:cs="Arial"/>
                <w:color w:val="000000"/>
                <w:kern w:val="0"/>
                <w:sz w:val="20"/>
                <w:szCs w:val="20"/>
                <w:lang w:bidi="ar"/>
              </w:rPr>
            </w:pPr>
          </w:p>
        </w:tc>
      </w:tr>
      <w:tr w14:paraId="1233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0AC56037">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w:t>
            </w:r>
          </w:p>
        </w:tc>
        <w:tc>
          <w:tcPr>
            <w:tcW w:w="2640" w:type="dxa"/>
            <w:shd w:val="clear" w:color="auto" w:fill="auto"/>
            <w:vAlign w:val="center"/>
          </w:tcPr>
          <w:p w14:paraId="3B2FADCC">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25mm杆夹头</w:t>
            </w:r>
          </w:p>
        </w:tc>
        <w:tc>
          <w:tcPr>
            <w:tcW w:w="2327" w:type="dxa"/>
            <w:shd w:val="clear" w:color="auto" w:fill="auto"/>
            <w:vAlign w:val="center"/>
          </w:tcPr>
          <w:p w14:paraId="254EF51F">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22B0CD71">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263A1FA1">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5661474B">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336575AE">
            <w:pPr>
              <w:widowControl/>
              <w:jc w:val="center"/>
              <w:textAlignment w:val="center"/>
              <w:rPr>
                <w:rFonts w:ascii="Arial" w:hAnsi="Arial" w:eastAsia="宋体" w:cs="Arial"/>
                <w:color w:val="000000"/>
                <w:kern w:val="0"/>
                <w:sz w:val="20"/>
                <w:szCs w:val="20"/>
                <w:lang w:bidi="ar"/>
              </w:rPr>
            </w:pPr>
          </w:p>
        </w:tc>
      </w:tr>
      <w:tr w14:paraId="4C1D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2C2853D4">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w:t>
            </w:r>
          </w:p>
        </w:tc>
        <w:tc>
          <w:tcPr>
            <w:tcW w:w="2640" w:type="dxa"/>
            <w:shd w:val="clear" w:color="auto" w:fill="auto"/>
            <w:vAlign w:val="center"/>
          </w:tcPr>
          <w:p w14:paraId="0CC31C4C">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25mm铝管(长200mm）</w:t>
            </w:r>
          </w:p>
        </w:tc>
        <w:tc>
          <w:tcPr>
            <w:tcW w:w="2327" w:type="dxa"/>
            <w:shd w:val="clear" w:color="auto" w:fill="auto"/>
            <w:vAlign w:val="center"/>
          </w:tcPr>
          <w:p w14:paraId="513F76AA">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5C775F27">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根</w:t>
            </w:r>
          </w:p>
        </w:tc>
        <w:tc>
          <w:tcPr>
            <w:tcW w:w="851" w:type="dxa"/>
            <w:shd w:val="clear" w:color="auto" w:fill="auto"/>
            <w:vAlign w:val="center"/>
          </w:tcPr>
          <w:p w14:paraId="2C364352">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33C50AFD">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674A02F0">
            <w:pPr>
              <w:widowControl/>
              <w:jc w:val="center"/>
              <w:textAlignment w:val="center"/>
              <w:rPr>
                <w:rFonts w:ascii="Arial" w:hAnsi="Arial" w:eastAsia="宋体" w:cs="Arial"/>
                <w:color w:val="000000"/>
                <w:kern w:val="0"/>
                <w:sz w:val="20"/>
                <w:szCs w:val="20"/>
                <w:lang w:bidi="ar"/>
              </w:rPr>
            </w:pPr>
          </w:p>
        </w:tc>
      </w:tr>
      <w:tr w14:paraId="46EC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0D6E4D0C">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4</w:t>
            </w:r>
          </w:p>
        </w:tc>
        <w:tc>
          <w:tcPr>
            <w:tcW w:w="2640" w:type="dxa"/>
            <w:shd w:val="clear" w:color="auto" w:fill="auto"/>
            <w:vAlign w:val="center"/>
          </w:tcPr>
          <w:p w14:paraId="54809AB7">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25mm铝管(长400mm）</w:t>
            </w:r>
          </w:p>
        </w:tc>
        <w:tc>
          <w:tcPr>
            <w:tcW w:w="2327" w:type="dxa"/>
            <w:shd w:val="clear" w:color="auto" w:fill="auto"/>
            <w:vAlign w:val="center"/>
          </w:tcPr>
          <w:p w14:paraId="7E95F82A">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22763C42">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根</w:t>
            </w:r>
          </w:p>
        </w:tc>
        <w:tc>
          <w:tcPr>
            <w:tcW w:w="851" w:type="dxa"/>
            <w:shd w:val="clear" w:color="auto" w:fill="auto"/>
            <w:vAlign w:val="center"/>
          </w:tcPr>
          <w:p w14:paraId="2E27BAC4">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8451170">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1AD32869">
            <w:pPr>
              <w:widowControl/>
              <w:jc w:val="center"/>
              <w:textAlignment w:val="center"/>
              <w:rPr>
                <w:rFonts w:ascii="Arial" w:hAnsi="Arial" w:eastAsia="宋体" w:cs="Arial"/>
                <w:color w:val="000000"/>
                <w:kern w:val="0"/>
                <w:sz w:val="20"/>
                <w:szCs w:val="20"/>
                <w:lang w:bidi="ar"/>
              </w:rPr>
            </w:pPr>
          </w:p>
        </w:tc>
      </w:tr>
      <w:tr w14:paraId="01A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2E55FB4F">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5</w:t>
            </w:r>
          </w:p>
        </w:tc>
        <w:tc>
          <w:tcPr>
            <w:tcW w:w="2640" w:type="dxa"/>
            <w:shd w:val="clear" w:color="auto" w:fill="auto"/>
            <w:vAlign w:val="center"/>
          </w:tcPr>
          <w:p w14:paraId="55AFFB6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25mm铝管(长550mm）</w:t>
            </w:r>
          </w:p>
        </w:tc>
        <w:tc>
          <w:tcPr>
            <w:tcW w:w="2327" w:type="dxa"/>
            <w:shd w:val="clear" w:color="auto" w:fill="auto"/>
            <w:vAlign w:val="center"/>
          </w:tcPr>
          <w:p w14:paraId="4537732B">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48003C9C">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根</w:t>
            </w:r>
          </w:p>
        </w:tc>
        <w:tc>
          <w:tcPr>
            <w:tcW w:w="851" w:type="dxa"/>
            <w:shd w:val="clear" w:color="auto" w:fill="auto"/>
            <w:vAlign w:val="center"/>
          </w:tcPr>
          <w:p w14:paraId="76826CE5">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95D8D1D">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7409FFFE">
            <w:pPr>
              <w:widowControl/>
              <w:jc w:val="center"/>
              <w:textAlignment w:val="center"/>
              <w:rPr>
                <w:rFonts w:ascii="Arial" w:hAnsi="Arial" w:eastAsia="宋体" w:cs="Arial"/>
                <w:color w:val="000000"/>
                <w:kern w:val="0"/>
                <w:sz w:val="20"/>
                <w:szCs w:val="20"/>
                <w:lang w:bidi="ar"/>
              </w:rPr>
            </w:pPr>
          </w:p>
        </w:tc>
      </w:tr>
      <w:tr w14:paraId="5336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6B9FB996">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6</w:t>
            </w:r>
          </w:p>
        </w:tc>
        <w:tc>
          <w:tcPr>
            <w:tcW w:w="2640" w:type="dxa"/>
            <w:shd w:val="clear" w:color="auto" w:fill="auto"/>
            <w:vAlign w:val="center"/>
          </w:tcPr>
          <w:p w14:paraId="69F3D033">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25mm铝管(长700mm）</w:t>
            </w:r>
          </w:p>
        </w:tc>
        <w:tc>
          <w:tcPr>
            <w:tcW w:w="2327" w:type="dxa"/>
            <w:shd w:val="clear" w:color="auto" w:fill="auto"/>
            <w:vAlign w:val="center"/>
          </w:tcPr>
          <w:p w14:paraId="577311DE">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7E3887E9">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根</w:t>
            </w:r>
          </w:p>
        </w:tc>
        <w:tc>
          <w:tcPr>
            <w:tcW w:w="851" w:type="dxa"/>
            <w:shd w:val="clear" w:color="auto" w:fill="auto"/>
            <w:vAlign w:val="center"/>
          </w:tcPr>
          <w:p w14:paraId="359DB894">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187A4C5D">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50CAB969">
            <w:pPr>
              <w:widowControl/>
              <w:jc w:val="center"/>
              <w:textAlignment w:val="center"/>
              <w:rPr>
                <w:rFonts w:ascii="Arial" w:hAnsi="Arial" w:eastAsia="宋体" w:cs="Arial"/>
                <w:color w:val="000000"/>
                <w:kern w:val="0"/>
                <w:sz w:val="20"/>
                <w:szCs w:val="20"/>
                <w:lang w:bidi="ar"/>
              </w:rPr>
            </w:pPr>
          </w:p>
        </w:tc>
      </w:tr>
      <w:tr w14:paraId="1D22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2C3B8102">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7</w:t>
            </w:r>
          </w:p>
        </w:tc>
        <w:tc>
          <w:tcPr>
            <w:tcW w:w="2640" w:type="dxa"/>
            <w:shd w:val="clear" w:color="auto" w:fill="auto"/>
            <w:vAlign w:val="center"/>
          </w:tcPr>
          <w:p w14:paraId="3FFD9409">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吸盘气接头（8mm）</w:t>
            </w:r>
          </w:p>
        </w:tc>
        <w:tc>
          <w:tcPr>
            <w:tcW w:w="2327" w:type="dxa"/>
            <w:shd w:val="clear" w:color="auto" w:fill="auto"/>
            <w:vAlign w:val="center"/>
          </w:tcPr>
          <w:p w14:paraId="1E9C9426">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QSL-1/4-8</w:t>
            </w:r>
          </w:p>
        </w:tc>
        <w:tc>
          <w:tcPr>
            <w:tcW w:w="1276" w:type="dxa"/>
            <w:shd w:val="clear" w:color="auto" w:fill="auto"/>
            <w:vAlign w:val="center"/>
          </w:tcPr>
          <w:p w14:paraId="1490A91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0BDA250D">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AF1D163">
            <w:pPr>
              <w:widowControl/>
              <w:jc w:val="center"/>
              <w:textAlignment w:val="center"/>
              <w:rPr>
                <w:rFonts w:ascii="Arial" w:hAnsi="Arial" w:eastAsia="宋体" w:cs="Arial"/>
                <w:color w:val="000000"/>
                <w:kern w:val="0"/>
                <w:sz w:val="20"/>
                <w:szCs w:val="20"/>
                <w:highlight w:val="yellow"/>
                <w:lang w:bidi="ar"/>
              </w:rPr>
            </w:pPr>
            <w:r>
              <w:rPr>
                <w:rFonts w:ascii="宋体" w:hAnsi="宋体" w:eastAsia="宋体" w:cs="宋体"/>
                <w:color w:val="000000"/>
                <w:kern w:val="0"/>
                <w:sz w:val="20"/>
                <w:szCs w:val="20"/>
                <w:highlight w:val="yellow"/>
                <w:lang w:bidi="ar"/>
              </w:rPr>
              <w:t>FESTO</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5085ADBA">
            <w:pPr>
              <w:widowControl/>
              <w:jc w:val="center"/>
              <w:textAlignment w:val="center"/>
              <w:rPr>
                <w:rFonts w:ascii="Arial" w:hAnsi="Arial" w:eastAsia="宋体" w:cs="Arial"/>
                <w:color w:val="000000"/>
                <w:kern w:val="0"/>
                <w:sz w:val="20"/>
                <w:szCs w:val="20"/>
                <w:lang w:bidi="ar"/>
              </w:rPr>
            </w:pPr>
          </w:p>
        </w:tc>
      </w:tr>
      <w:tr w14:paraId="1697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625BBD9E">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8</w:t>
            </w:r>
          </w:p>
        </w:tc>
        <w:tc>
          <w:tcPr>
            <w:tcW w:w="2640" w:type="dxa"/>
            <w:shd w:val="clear" w:color="auto" w:fill="auto"/>
            <w:vAlign w:val="center"/>
          </w:tcPr>
          <w:p w14:paraId="0A0CA459">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吸盘座</w:t>
            </w:r>
          </w:p>
        </w:tc>
        <w:tc>
          <w:tcPr>
            <w:tcW w:w="2327" w:type="dxa"/>
            <w:shd w:val="clear" w:color="auto" w:fill="auto"/>
            <w:vAlign w:val="center"/>
          </w:tcPr>
          <w:p w14:paraId="7DF0D105">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01A438E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55E8810D">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09342B34">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2BC9BBAA">
            <w:pPr>
              <w:widowControl/>
              <w:jc w:val="center"/>
              <w:textAlignment w:val="center"/>
              <w:rPr>
                <w:rFonts w:ascii="Arial" w:hAnsi="Arial" w:eastAsia="宋体" w:cs="Arial"/>
                <w:color w:val="000000"/>
                <w:kern w:val="0"/>
                <w:sz w:val="20"/>
                <w:szCs w:val="20"/>
                <w:lang w:bidi="ar"/>
              </w:rPr>
            </w:pPr>
          </w:p>
        </w:tc>
      </w:tr>
      <w:tr w14:paraId="7E51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8" w:type="dxa"/>
            <w:shd w:val="clear" w:color="auto" w:fill="auto"/>
            <w:vAlign w:val="center"/>
          </w:tcPr>
          <w:p w14:paraId="1F04D0F8">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9</w:t>
            </w:r>
          </w:p>
        </w:tc>
        <w:tc>
          <w:tcPr>
            <w:tcW w:w="2640" w:type="dxa"/>
            <w:shd w:val="clear" w:color="auto" w:fill="auto"/>
            <w:vAlign w:val="center"/>
          </w:tcPr>
          <w:p w14:paraId="59DDD491">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100吸盘</w:t>
            </w:r>
          </w:p>
        </w:tc>
        <w:tc>
          <w:tcPr>
            <w:tcW w:w="2327" w:type="dxa"/>
            <w:shd w:val="clear" w:color="auto" w:fill="auto"/>
            <w:vAlign w:val="center"/>
          </w:tcPr>
          <w:p w14:paraId="3F6CB79F">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SAB100NBR-60G3/8-IG</w:t>
            </w:r>
          </w:p>
        </w:tc>
        <w:tc>
          <w:tcPr>
            <w:tcW w:w="1276" w:type="dxa"/>
            <w:shd w:val="clear" w:color="auto" w:fill="auto"/>
            <w:vAlign w:val="center"/>
          </w:tcPr>
          <w:p w14:paraId="63A8B6F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1EB43C72">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60FDBFF">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5BF7A258">
            <w:pPr>
              <w:widowControl/>
              <w:jc w:val="center"/>
              <w:textAlignment w:val="center"/>
              <w:rPr>
                <w:rFonts w:ascii="Arial" w:hAnsi="Arial" w:eastAsia="宋体" w:cs="Arial"/>
                <w:color w:val="000000"/>
                <w:kern w:val="0"/>
                <w:sz w:val="20"/>
                <w:szCs w:val="20"/>
                <w:lang w:bidi="ar"/>
              </w:rPr>
            </w:pPr>
          </w:p>
        </w:tc>
      </w:tr>
      <w:tr w14:paraId="26F3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2F677D53">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10</w:t>
            </w:r>
          </w:p>
        </w:tc>
        <w:tc>
          <w:tcPr>
            <w:tcW w:w="2640" w:type="dxa"/>
            <w:shd w:val="clear" w:color="auto" w:fill="auto"/>
            <w:vAlign w:val="center"/>
          </w:tcPr>
          <w:p w14:paraId="1187785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80吸盘</w:t>
            </w:r>
          </w:p>
        </w:tc>
        <w:tc>
          <w:tcPr>
            <w:tcW w:w="2327" w:type="dxa"/>
            <w:shd w:val="clear" w:color="auto" w:fill="auto"/>
            <w:vAlign w:val="center"/>
          </w:tcPr>
          <w:p w14:paraId="6D8A4223">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SAB80NBR-60G3/8-IG</w:t>
            </w:r>
          </w:p>
        </w:tc>
        <w:tc>
          <w:tcPr>
            <w:tcW w:w="1276" w:type="dxa"/>
            <w:shd w:val="clear" w:color="auto" w:fill="auto"/>
            <w:vAlign w:val="center"/>
          </w:tcPr>
          <w:p w14:paraId="51B65CC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78BA849E">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42100587">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4D91E749">
            <w:pPr>
              <w:widowControl/>
              <w:jc w:val="center"/>
              <w:textAlignment w:val="center"/>
              <w:rPr>
                <w:rFonts w:ascii="Arial" w:hAnsi="Arial" w:eastAsia="宋体" w:cs="Arial"/>
                <w:color w:val="000000"/>
                <w:kern w:val="0"/>
                <w:sz w:val="20"/>
                <w:szCs w:val="20"/>
                <w:lang w:bidi="ar"/>
              </w:rPr>
            </w:pPr>
          </w:p>
        </w:tc>
      </w:tr>
      <w:tr w14:paraId="439F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06F0557">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11</w:t>
            </w:r>
          </w:p>
        </w:tc>
        <w:tc>
          <w:tcPr>
            <w:tcW w:w="2640" w:type="dxa"/>
            <w:shd w:val="clear" w:color="auto" w:fill="auto"/>
            <w:vAlign w:val="center"/>
          </w:tcPr>
          <w:p w14:paraId="03C85550">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60吸盘</w:t>
            </w:r>
          </w:p>
        </w:tc>
        <w:tc>
          <w:tcPr>
            <w:tcW w:w="2327" w:type="dxa"/>
            <w:shd w:val="clear" w:color="auto" w:fill="auto"/>
            <w:vAlign w:val="center"/>
          </w:tcPr>
          <w:p w14:paraId="1E54E7A1">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SAB60NBR-60G3/8-IG</w:t>
            </w:r>
          </w:p>
        </w:tc>
        <w:tc>
          <w:tcPr>
            <w:tcW w:w="1276" w:type="dxa"/>
            <w:shd w:val="clear" w:color="auto" w:fill="auto"/>
            <w:vAlign w:val="center"/>
          </w:tcPr>
          <w:p w14:paraId="140B805F">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14ABF968">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3FE48523">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78A42169">
            <w:pPr>
              <w:widowControl/>
              <w:jc w:val="center"/>
              <w:textAlignment w:val="center"/>
              <w:rPr>
                <w:rFonts w:ascii="Arial" w:hAnsi="Arial" w:eastAsia="宋体" w:cs="Arial"/>
                <w:color w:val="000000"/>
                <w:kern w:val="0"/>
                <w:sz w:val="20"/>
                <w:szCs w:val="20"/>
                <w:lang w:bidi="ar"/>
              </w:rPr>
            </w:pPr>
          </w:p>
        </w:tc>
      </w:tr>
      <w:tr w14:paraId="57A9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4C1F2A4F">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12</w:t>
            </w:r>
          </w:p>
        </w:tc>
        <w:tc>
          <w:tcPr>
            <w:tcW w:w="2640" w:type="dxa"/>
            <w:shd w:val="clear" w:color="auto" w:fill="auto"/>
            <w:vAlign w:val="center"/>
          </w:tcPr>
          <w:p w14:paraId="3C0DD71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50吸盘</w:t>
            </w:r>
          </w:p>
        </w:tc>
        <w:tc>
          <w:tcPr>
            <w:tcW w:w="2327" w:type="dxa"/>
            <w:shd w:val="clear" w:color="auto" w:fill="auto"/>
            <w:vAlign w:val="center"/>
          </w:tcPr>
          <w:p w14:paraId="7061840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SAB50NBR-60G3/8-IG</w:t>
            </w:r>
          </w:p>
        </w:tc>
        <w:tc>
          <w:tcPr>
            <w:tcW w:w="1276" w:type="dxa"/>
            <w:shd w:val="clear" w:color="auto" w:fill="auto"/>
            <w:vAlign w:val="center"/>
          </w:tcPr>
          <w:p w14:paraId="1D7D9ED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769D8638">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3EAC4D5A">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5B6A3543">
            <w:pPr>
              <w:widowControl/>
              <w:jc w:val="center"/>
              <w:textAlignment w:val="center"/>
              <w:rPr>
                <w:rFonts w:ascii="Arial" w:hAnsi="Arial" w:eastAsia="宋体" w:cs="Arial"/>
                <w:color w:val="000000"/>
                <w:kern w:val="0"/>
                <w:sz w:val="20"/>
                <w:szCs w:val="20"/>
                <w:lang w:bidi="ar"/>
              </w:rPr>
            </w:pPr>
          </w:p>
        </w:tc>
      </w:tr>
      <w:tr w14:paraId="67CD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7909D32">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13</w:t>
            </w:r>
          </w:p>
        </w:tc>
        <w:tc>
          <w:tcPr>
            <w:tcW w:w="2640" w:type="dxa"/>
            <w:shd w:val="clear" w:color="auto" w:fill="auto"/>
            <w:vAlign w:val="center"/>
          </w:tcPr>
          <w:p w14:paraId="7AD50A67">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110*55吸盘</w:t>
            </w:r>
          </w:p>
        </w:tc>
        <w:tc>
          <w:tcPr>
            <w:tcW w:w="2327" w:type="dxa"/>
            <w:shd w:val="clear" w:color="auto" w:fill="auto"/>
            <w:vAlign w:val="center"/>
          </w:tcPr>
          <w:p w14:paraId="7DB1FFF9">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SAOB110×55G3/8-IG</w:t>
            </w:r>
          </w:p>
        </w:tc>
        <w:tc>
          <w:tcPr>
            <w:tcW w:w="1276" w:type="dxa"/>
            <w:shd w:val="clear" w:color="auto" w:fill="auto"/>
            <w:vAlign w:val="center"/>
          </w:tcPr>
          <w:p w14:paraId="4313ADDD">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72A4CC60">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10E84849">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0D923D77">
            <w:pPr>
              <w:widowControl/>
              <w:jc w:val="center"/>
              <w:textAlignment w:val="center"/>
              <w:rPr>
                <w:rFonts w:ascii="Arial" w:hAnsi="Arial" w:eastAsia="宋体" w:cs="Arial"/>
                <w:color w:val="000000"/>
                <w:kern w:val="0"/>
                <w:sz w:val="20"/>
                <w:szCs w:val="20"/>
                <w:lang w:bidi="ar"/>
              </w:rPr>
            </w:pPr>
          </w:p>
        </w:tc>
      </w:tr>
      <w:tr w14:paraId="4806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68F05529">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14</w:t>
            </w:r>
          </w:p>
        </w:tc>
        <w:tc>
          <w:tcPr>
            <w:tcW w:w="2640" w:type="dxa"/>
            <w:shd w:val="clear" w:color="auto" w:fill="auto"/>
            <w:vAlign w:val="center"/>
          </w:tcPr>
          <w:p w14:paraId="2EEACF8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30吸盘</w:t>
            </w:r>
          </w:p>
        </w:tc>
        <w:tc>
          <w:tcPr>
            <w:tcW w:w="2327" w:type="dxa"/>
            <w:shd w:val="clear" w:color="auto" w:fill="auto"/>
            <w:vAlign w:val="center"/>
          </w:tcPr>
          <w:p w14:paraId="7DE2D7B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SAB30NBR-60G3/8-IG</w:t>
            </w:r>
          </w:p>
        </w:tc>
        <w:tc>
          <w:tcPr>
            <w:tcW w:w="1276" w:type="dxa"/>
            <w:shd w:val="clear" w:color="auto" w:fill="auto"/>
            <w:vAlign w:val="center"/>
          </w:tcPr>
          <w:p w14:paraId="2103AA20">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6C160A20">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3E18502">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07781772">
            <w:pPr>
              <w:widowControl/>
              <w:jc w:val="center"/>
              <w:textAlignment w:val="center"/>
              <w:rPr>
                <w:rFonts w:ascii="Arial" w:hAnsi="Arial" w:eastAsia="宋体" w:cs="Arial"/>
                <w:color w:val="000000"/>
                <w:kern w:val="0"/>
                <w:sz w:val="20"/>
                <w:szCs w:val="20"/>
                <w:lang w:bidi="ar"/>
              </w:rPr>
            </w:pPr>
          </w:p>
        </w:tc>
      </w:tr>
      <w:tr w14:paraId="3A3D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005698F">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15</w:t>
            </w:r>
          </w:p>
        </w:tc>
        <w:tc>
          <w:tcPr>
            <w:tcW w:w="2640" w:type="dxa"/>
            <w:shd w:val="clear" w:color="auto" w:fill="auto"/>
            <w:vAlign w:val="center"/>
          </w:tcPr>
          <w:p w14:paraId="04D91BA6">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40*80吸盘</w:t>
            </w:r>
          </w:p>
        </w:tc>
        <w:tc>
          <w:tcPr>
            <w:tcW w:w="2327" w:type="dxa"/>
            <w:shd w:val="clear" w:color="auto" w:fill="auto"/>
            <w:vAlign w:val="center"/>
          </w:tcPr>
          <w:p w14:paraId="25B1E230">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SAOB80×40G3/8-IG</w:t>
            </w:r>
          </w:p>
        </w:tc>
        <w:tc>
          <w:tcPr>
            <w:tcW w:w="1276" w:type="dxa"/>
            <w:shd w:val="clear" w:color="auto" w:fill="auto"/>
            <w:vAlign w:val="center"/>
          </w:tcPr>
          <w:p w14:paraId="2EE8E61C">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227764A2">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54CDA67A">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5CB2E7B6">
            <w:pPr>
              <w:widowControl/>
              <w:jc w:val="center"/>
              <w:textAlignment w:val="center"/>
              <w:rPr>
                <w:rFonts w:ascii="Arial" w:hAnsi="Arial" w:eastAsia="宋体" w:cs="Arial"/>
                <w:color w:val="000000"/>
                <w:kern w:val="0"/>
                <w:sz w:val="20"/>
                <w:szCs w:val="20"/>
                <w:lang w:bidi="ar"/>
              </w:rPr>
            </w:pPr>
          </w:p>
        </w:tc>
      </w:tr>
      <w:tr w14:paraId="2712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4ADC51E8">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16</w:t>
            </w:r>
          </w:p>
        </w:tc>
        <w:tc>
          <w:tcPr>
            <w:tcW w:w="2640" w:type="dxa"/>
            <w:shd w:val="clear" w:color="auto" w:fill="auto"/>
            <w:vAlign w:val="center"/>
          </w:tcPr>
          <w:p w14:paraId="60167B70">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30*60吸盘</w:t>
            </w:r>
          </w:p>
        </w:tc>
        <w:tc>
          <w:tcPr>
            <w:tcW w:w="2327" w:type="dxa"/>
            <w:shd w:val="clear" w:color="auto" w:fill="auto"/>
            <w:vAlign w:val="center"/>
          </w:tcPr>
          <w:p w14:paraId="69CD686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SAOB60×30G3/8-IG</w:t>
            </w:r>
          </w:p>
        </w:tc>
        <w:tc>
          <w:tcPr>
            <w:tcW w:w="1276" w:type="dxa"/>
            <w:shd w:val="clear" w:color="auto" w:fill="auto"/>
            <w:vAlign w:val="center"/>
          </w:tcPr>
          <w:p w14:paraId="5ADAECB1">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2E182899">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6716447C">
            <w:pPr>
              <w:widowControl/>
              <w:jc w:val="center"/>
              <w:textAlignment w:val="center"/>
              <w:rPr>
                <w:rFonts w:ascii="Arial" w:hAnsi="Arial" w:eastAsia="宋体" w:cs="Arial"/>
                <w:color w:val="000000"/>
                <w:kern w:val="0"/>
                <w:sz w:val="20"/>
                <w:szCs w:val="20"/>
                <w:highlight w:val="yellow"/>
                <w:lang w:bidi="ar"/>
              </w:rPr>
            </w:pPr>
            <w:r>
              <w:rPr>
                <w:rFonts w:hint="eastAsia" w:ascii="Arial" w:hAnsi="Arial" w:eastAsia="宋体" w:cs="Arial"/>
                <w:color w:val="000000"/>
                <w:kern w:val="0"/>
                <w:sz w:val="20"/>
                <w:szCs w:val="20"/>
                <w:highlight w:val="yellow"/>
                <w:lang w:bidi="ar"/>
              </w:rPr>
              <w:t>施迈茨</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6F332DFD">
            <w:pPr>
              <w:widowControl/>
              <w:jc w:val="center"/>
              <w:textAlignment w:val="center"/>
              <w:rPr>
                <w:rFonts w:ascii="Arial" w:hAnsi="Arial" w:eastAsia="宋体" w:cs="Arial"/>
                <w:color w:val="000000"/>
                <w:kern w:val="0"/>
                <w:sz w:val="20"/>
                <w:szCs w:val="20"/>
                <w:lang w:bidi="ar"/>
              </w:rPr>
            </w:pPr>
          </w:p>
        </w:tc>
      </w:tr>
      <w:tr w14:paraId="4BD6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6E399E28">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17</w:t>
            </w:r>
          </w:p>
        </w:tc>
        <w:tc>
          <w:tcPr>
            <w:tcW w:w="2640" w:type="dxa"/>
            <w:shd w:val="clear" w:color="auto" w:fill="auto"/>
            <w:vAlign w:val="center"/>
          </w:tcPr>
          <w:p w14:paraId="59438CB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通螺母和O型圈</w:t>
            </w:r>
          </w:p>
        </w:tc>
        <w:tc>
          <w:tcPr>
            <w:tcW w:w="2327" w:type="dxa"/>
            <w:shd w:val="clear" w:color="auto" w:fill="auto"/>
            <w:vAlign w:val="center"/>
          </w:tcPr>
          <w:p w14:paraId="4DA7F143">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6F05A428">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545D0F9D">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01E65CBD">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1424BAAE">
            <w:pPr>
              <w:widowControl/>
              <w:jc w:val="center"/>
              <w:textAlignment w:val="center"/>
              <w:rPr>
                <w:rFonts w:ascii="Arial" w:hAnsi="Arial" w:eastAsia="宋体" w:cs="Arial"/>
                <w:color w:val="000000"/>
                <w:kern w:val="0"/>
                <w:sz w:val="20"/>
                <w:szCs w:val="20"/>
                <w:lang w:bidi="ar"/>
              </w:rPr>
            </w:pPr>
          </w:p>
        </w:tc>
      </w:tr>
      <w:tr w14:paraId="3876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98" w:type="dxa"/>
            <w:shd w:val="clear" w:color="auto" w:fill="auto"/>
            <w:vAlign w:val="center"/>
          </w:tcPr>
          <w:p w14:paraId="575592E7">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18</w:t>
            </w:r>
          </w:p>
        </w:tc>
        <w:tc>
          <w:tcPr>
            <w:tcW w:w="2640" w:type="dxa"/>
            <w:shd w:val="clear" w:color="auto" w:fill="auto"/>
            <w:vAlign w:val="center"/>
          </w:tcPr>
          <w:p w14:paraId="47FD2F05">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8mm风管</w:t>
            </w:r>
          </w:p>
        </w:tc>
        <w:tc>
          <w:tcPr>
            <w:tcW w:w="2327" w:type="dxa"/>
            <w:shd w:val="clear" w:color="auto" w:fill="auto"/>
            <w:vAlign w:val="center"/>
          </w:tcPr>
          <w:p w14:paraId="6CCF09CF">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PUN-8X1.25-BL</w:t>
            </w:r>
          </w:p>
        </w:tc>
        <w:tc>
          <w:tcPr>
            <w:tcW w:w="1276" w:type="dxa"/>
            <w:shd w:val="clear" w:color="auto" w:fill="auto"/>
            <w:vAlign w:val="center"/>
          </w:tcPr>
          <w:p w14:paraId="40E5AC9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米</w:t>
            </w:r>
          </w:p>
        </w:tc>
        <w:tc>
          <w:tcPr>
            <w:tcW w:w="851" w:type="dxa"/>
            <w:shd w:val="clear" w:color="auto" w:fill="auto"/>
            <w:vAlign w:val="center"/>
          </w:tcPr>
          <w:p w14:paraId="2DB0054E">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73C81564">
            <w:pPr>
              <w:widowControl/>
              <w:jc w:val="center"/>
              <w:textAlignment w:val="center"/>
              <w:rPr>
                <w:rFonts w:ascii="宋体" w:hAnsi="宋体" w:eastAsia="宋体" w:cs="宋体"/>
                <w:color w:val="000000"/>
                <w:kern w:val="0"/>
                <w:sz w:val="20"/>
                <w:szCs w:val="20"/>
                <w:highlight w:val="yellow"/>
                <w:lang w:bidi="ar"/>
              </w:rPr>
            </w:pPr>
            <w:r>
              <w:rPr>
                <w:rFonts w:ascii="宋体" w:hAnsi="宋体" w:eastAsia="宋体" w:cs="宋体"/>
                <w:color w:val="000000"/>
                <w:kern w:val="0"/>
                <w:sz w:val="20"/>
                <w:szCs w:val="20"/>
                <w:highlight w:val="yellow"/>
                <w:lang w:bidi="ar"/>
              </w:rPr>
              <w:t>FESTO</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01BA65BE">
            <w:pPr>
              <w:widowControl/>
              <w:jc w:val="center"/>
              <w:textAlignment w:val="center"/>
              <w:rPr>
                <w:rFonts w:ascii="Arial" w:hAnsi="Arial" w:eastAsia="宋体" w:cs="Arial"/>
                <w:color w:val="000000"/>
                <w:kern w:val="0"/>
                <w:sz w:val="20"/>
                <w:szCs w:val="20"/>
                <w:lang w:bidi="ar"/>
              </w:rPr>
            </w:pPr>
          </w:p>
        </w:tc>
      </w:tr>
      <w:tr w14:paraId="1800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08D6899C">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19</w:t>
            </w:r>
          </w:p>
        </w:tc>
        <w:tc>
          <w:tcPr>
            <w:tcW w:w="2640" w:type="dxa"/>
            <w:shd w:val="clear" w:color="auto" w:fill="auto"/>
            <w:vAlign w:val="center"/>
          </w:tcPr>
          <w:p w14:paraId="0662BB92">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8mm三通</w:t>
            </w:r>
          </w:p>
        </w:tc>
        <w:tc>
          <w:tcPr>
            <w:tcW w:w="2327" w:type="dxa"/>
            <w:shd w:val="clear" w:color="auto" w:fill="auto"/>
            <w:vAlign w:val="center"/>
          </w:tcPr>
          <w:p w14:paraId="08588BE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QST-8</w:t>
            </w:r>
          </w:p>
        </w:tc>
        <w:tc>
          <w:tcPr>
            <w:tcW w:w="1276" w:type="dxa"/>
            <w:shd w:val="clear" w:color="auto" w:fill="auto"/>
            <w:vAlign w:val="center"/>
          </w:tcPr>
          <w:p w14:paraId="7D599413">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498A441E">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15EE11D4">
            <w:pPr>
              <w:widowControl/>
              <w:jc w:val="center"/>
              <w:textAlignment w:val="center"/>
              <w:rPr>
                <w:rFonts w:ascii="宋体" w:hAnsi="宋体" w:eastAsia="宋体" w:cs="宋体"/>
                <w:color w:val="000000"/>
                <w:kern w:val="0"/>
                <w:sz w:val="20"/>
                <w:szCs w:val="20"/>
                <w:highlight w:val="yellow"/>
                <w:lang w:bidi="ar"/>
              </w:rPr>
            </w:pPr>
            <w:r>
              <w:rPr>
                <w:rFonts w:ascii="宋体" w:hAnsi="宋体" w:eastAsia="宋体" w:cs="宋体"/>
                <w:color w:val="000000"/>
                <w:kern w:val="0"/>
                <w:sz w:val="20"/>
                <w:szCs w:val="20"/>
                <w:highlight w:val="yellow"/>
                <w:lang w:bidi="ar"/>
              </w:rPr>
              <w:t>FESTO</w:t>
            </w:r>
            <w:r>
              <w:rPr>
                <w:rFonts w:hint="eastAsia" w:ascii="宋体" w:hAnsi="宋体" w:eastAsia="宋体" w:cs="宋体"/>
                <w:color w:val="000000"/>
                <w:kern w:val="0"/>
                <w:sz w:val="20"/>
                <w:szCs w:val="20"/>
                <w:highlight w:val="yellow"/>
                <w:lang w:bidi="ar"/>
              </w:rPr>
              <w:t>或同等品牌</w:t>
            </w:r>
          </w:p>
        </w:tc>
        <w:tc>
          <w:tcPr>
            <w:tcW w:w="657" w:type="dxa"/>
            <w:shd w:val="clear" w:color="auto" w:fill="auto"/>
            <w:vAlign w:val="center"/>
          </w:tcPr>
          <w:p w14:paraId="3C14C4F1">
            <w:pPr>
              <w:widowControl/>
              <w:jc w:val="center"/>
              <w:textAlignment w:val="center"/>
              <w:rPr>
                <w:rFonts w:ascii="Arial" w:hAnsi="Arial" w:eastAsia="宋体" w:cs="Arial"/>
                <w:color w:val="000000"/>
                <w:kern w:val="0"/>
                <w:sz w:val="20"/>
                <w:szCs w:val="20"/>
                <w:lang w:bidi="ar"/>
              </w:rPr>
            </w:pPr>
          </w:p>
        </w:tc>
      </w:tr>
      <w:tr w14:paraId="37C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266DAF89">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20</w:t>
            </w:r>
          </w:p>
        </w:tc>
        <w:tc>
          <w:tcPr>
            <w:tcW w:w="2640" w:type="dxa"/>
            <w:shd w:val="clear" w:color="auto" w:fill="auto"/>
            <w:vAlign w:val="center"/>
          </w:tcPr>
          <w:p w14:paraId="50EA57F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45度T型接头（40×25变径）</w:t>
            </w:r>
          </w:p>
        </w:tc>
        <w:tc>
          <w:tcPr>
            <w:tcW w:w="2327" w:type="dxa"/>
            <w:shd w:val="clear" w:color="auto" w:fill="auto"/>
            <w:vAlign w:val="center"/>
          </w:tcPr>
          <w:p w14:paraId="0CCA0CCA">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5888241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11BED770">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50F09F57">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155DFCCD">
            <w:pPr>
              <w:widowControl/>
              <w:jc w:val="center"/>
              <w:textAlignment w:val="center"/>
              <w:rPr>
                <w:rFonts w:ascii="Arial" w:hAnsi="Arial" w:eastAsia="宋体" w:cs="Arial"/>
                <w:color w:val="000000"/>
                <w:kern w:val="0"/>
                <w:sz w:val="20"/>
                <w:szCs w:val="20"/>
                <w:lang w:bidi="ar"/>
              </w:rPr>
            </w:pPr>
          </w:p>
        </w:tc>
      </w:tr>
      <w:tr w14:paraId="76FC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EEF4F51">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21</w:t>
            </w:r>
          </w:p>
        </w:tc>
        <w:tc>
          <w:tcPr>
            <w:tcW w:w="2640" w:type="dxa"/>
            <w:shd w:val="clear" w:color="auto" w:fill="auto"/>
            <w:vAlign w:val="center"/>
          </w:tcPr>
          <w:p w14:paraId="6F802C03">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T型接头（40×25变径）</w:t>
            </w:r>
          </w:p>
        </w:tc>
        <w:tc>
          <w:tcPr>
            <w:tcW w:w="2327" w:type="dxa"/>
            <w:shd w:val="clear" w:color="auto" w:fill="auto"/>
            <w:vAlign w:val="center"/>
          </w:tcPr>
          <w:p w14:paraId="28061665">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7C040612">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270B197F">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25EA1EFA">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75B521B5">
            <w:pPr>
              <w:widowControl/>
              <w:jc w:val="center"/>
              <w:textAlignment w:val="center"/>
              <w:rPr>
                <w:rFonts w:ascii="Arial" w:hAnsi="Arial" w:eastAsia="宋体" w:cs="Arial"/>
                <w:color w:val="000000"/>
                <w:kern w:val="0"/>
                <w:sz w:val="20"/>
                <w:szCs w:val="20"/>
                <w:lang w:bidi="ar"/>
              </w:rPr>
            </w:pPr>
          </w:p>
        </w:tc>
      </w:tr>
      <w:tr w14:paraId="77AC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3EA3660">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22</w:t>
            </w:r>
          </w:p>
        </w:tc>
        <w:tc>
          <w:tcPr>
            <w:tcW w:w="2640" w:type="dxa"/>
            <w:shd w:val="clear" w:color="auto" w:fill="auto"/>
            <w:vAlign w:val="center"/>
          </w:tcPr>
          <w:p w14:paraId="3235126F">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跨接板（带风管接头）</w:t>
            </w:r>
          </w:p>
        </w:tc>
        <w:tc>
          <w:tcPr>
            <w:tcW w:w="2327" w:type="dxa"/>
            <w:shd w:val="clear" w:color="auto" w:fill="auto"/>
            <w:vAlign w:val="center"/>
          </w:tcPr>
          <w:p w14:paraId="45A7E0AC">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1C20A437">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073CC6AE">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4B570188">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38062C38">
            <w:pPr>
              <w:widowControl/>
              <w:jc w:val="center"/>
              <w:textAlignment w:val="center"/>
              <w:rPr>
                <w:rFonts w:ascii="Arial" w:hAnsi="Arial" w:eastAsia="宋体" w:cs="Arial"/>
                <w:color w:val="000000"/>
                <w:kern w:val="0"/>
                <w:sz w:val="20"/>
                <w:szCs w:val="20"/>
                <w:lang w:bidi="ar"/>
              </w:rPr>
            </w:pPr>
          </w:p>
        </w:tc>
      </w:tr>
      <w:tr w14:paraId="0425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4B3B9568">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23</w:t>
            </w:r>
          </w:p>
        </w:tc>
        <w:tc>
          <w:tcPr>
            <w:tcW w:w="2640" w:type="dxa"/>
            <w:shd w:val="clear" w:color="auto" w:fill="auto"/>
            <w:vAlign w:val="center"/>
          </w:tcPr>
          <w:p w14:paraId="4E7A8C18">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跨接板（不带放错销）</w:t>
            </w:r>
          </w:p>
        </w:tc>
        <w:tc>
          <w:tcPr>
            <w:tcW w:w="2327" w:type="dxa"/>
            <w:shd w:val="clear" w:color="auto" w:fill="auto"/>
            <w:vAlign w:val="center"/>
          </w:tcPr>
          <w:p w14:paraId="5812CC59">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3EE5A3DF">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4BE5C19A">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3CDB5E2B">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1395E7E1">
            <w:pPr>
              <w:widowControl/>
              <w:jc w:val="center"/>
              <w:textAlignment w:val="center"/>
              <w:rPr>
                <w:rFonts w:ascii="Arial" w:hAnsi="Arial" w:eastAsia="宋体" w:cs="Arial"/>
                <w:color w:val="000000"/>
                <w:kern w:val="0"/>
                <w:sz w:val="20"/>
                <w:szCs w:val="20"/>
                <w:lang w:bidi="ar"/>
              </w:rPr>
            </w:pPr>
          </w:p>
        </w:tc>
      </w:tr>
      <w:tr w14:paraId="1ED4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048C3EFB">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24</w:t>
            </w:r>
          </w:p>
        </w:tc>
        <w:tc>
          <w:tcPr>
            <w:tcW w:w="2640" w:type="dxa"/>
            <w:shd w:val="clear" w:color="auto" w:fill="auto"/>
            <w:vAlign w:val="center"/>
          </w:tcPr>
          <w:p w14:paraId="1D1269A0">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跨接板（带防错销）</w:t>
            </w:r>
          </w:p>
        </w:tc>
        <w:tc>
          <w:tcPr>
            <w:tcW w:w="2327" w:type="dxa"/>
            <w:shd w:val="clear" w:color="auto" w:fill="auto"/>
            <w:vAlign w:val="center"/>
          </w:tcPr>
          <w:p w14:paraId="13C20F9F">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5045C9BF">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1D6B0812">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477C27D3">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1DCC69DA">
            <w:pPr>
              <w:widowControl/>
              <w:jc w:val="center"/>
              <w:textAlignment w:val="center"/>
              <w:rPr>
                <w:rFonts w:ascii="Arial" w:hAnsi="Arial" w:eastAsia="宋体" w:cs="Arial"/>
                <w:color w:val="000000"/>
                <w:kern w:val="0"/>
                <w:sz w:val="20"/>
                <w:szCs w:val="20"/>
                <w:lang w:bidi="ar"/>
              </w:rPr>
            </w:pPr>
          </w:p>
        </w:tc>
      </w:tr>
      <w:tr w14:paraId="5D1D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9F0264E">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25</w:t>
            </w:r>
          </w:p>
        </w:tc>
        <w:tc>
          <w:tcPr>
            <w:tcW w:w="2640" w:type="dxa"/>
            <w:shd w:val="clear" w:color="auto" w:fill="auto"/>
            <w:vAlign w:val="center"/>
          </w:tcPr>
          <w:p w14:paraId="4DA993A2">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跨接板（带挂钩）</w:t>
            </w:r>
          </w:p>
        </w:tc>
        <w:tc>
          <w:tcPr>
            <w:tcW w:w="2327" w:type="dxa"/>
            <w:shd w:val="clear" w:color="auto" w:fill="auto"/>
            <w:vAlign w:val="center"/>
          </w:tcPr>
          <w:p w14:paraId="3699CD3A">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77E979F9">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6B3CC972">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03B180F6">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686B71D8">
            <w:pPr>
              <w:widowControl/>
              <w:jc w:val="center"/>
              <w:textAlignment w:val="center"/>
              <w:rPr>
                <w:rFonts w:ascii="Arial" w:hAnsi="Arial" w:eastAsia="宋体" w:cs="Arial"/>
                <w:color w:val="000000"/>
                <w:kern w:val="0"/>
                <w:sz w:val="20"/>
                <w:szCs w:val="20"/>
                <w:lang w:bidi="ar"/>
              </w:rPr>
            </w:pPr>
          </w:p>
        </w:tc>
      </w:tr>
      <w:tr w14:paraId="234E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114DD455">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26</w:t>
            </w:r>
          </w:p>
        </w:tc>
        <w:tc>
          <w:tcPr>
            <w:tcW w:w="2640" w:type="dxa"/>
            <w:shd w:val="clear" w:color="auto" w:fill="auto"/>
            <w:vAlign w:val="center"/>
          </w:tcPr>
          <w:p w14:paraId="7DB97D20">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异形垫圈</w:t>
            </w:r>
          </w:p>
        </w:tc>
        <w:tc>
          <w:tcPr>
            <w:tcW w:w="2327" w:type="dxa"/>
            <w:shd w:val="clear" w:color="auto" w:fill="auto"/>
            <w:vAlign w:val="center"/>
          </w:tcPr>
          <w:p w14:paraId="5D828CD4">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7C75219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624315BA">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675B3A47">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73CA3C65">
            <w:pPr>
              <w:widowControl/>
              <w:jc w:val="center"/>
              <w:textAlignment w:val="center"/>
              <w:rPr>
                <w:rFonts w:ascii="Arial" w:hAnsi="Arial" w:eastAsia="宋体" w:cs="Arial"/>
                <w:color w:val="000000"/>
                <w:kern w:val="0"/>
                <w:sz w:val="20"/>
                <w:szCs w:val="20"/>
                <w:lang w:bidi="ar"/>
              </w:rPr>
            </w:pPr>
          </w:p>
        </w:tc>
      </w:tr>
      <w:tr w14:paraId="43AE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1D44C28B">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27</w:t>
            </w:r>
          </w:p>
        </w:tc>
        <w:tc>
          <w:tcPr>
            <w:tcW w:w="2640" w:type="dxa"/>
            <w:shd w:val="clear" w:color="auto" w:fill="auto"/>
            <w:vAlign w:val="center"/>
          </w:tcPr>
          <w:p w14:paraId="15B19249">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M8*35螺丝</w:t>
            </w:r>
          </w:p>
        </w:tc>
        <w:tc>
          <w:tcPr>
            <w:tcW w:w="2327" w:type="dxa"/>
            <w:shd w:val="clear" w:color="auto" w:fill="auto"/>
            <w:vAlign w:val="center"/>
          </w:tcPr>
          <w:p w14:paraId="053BA997">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14C4BF5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2019ACF0">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6342A2C7">
            <w:pPr>
              <w:widowControl/>
              <w:jc w:val="center"/>
              <w:textAlignment w:val="center"/>
              <w:rPr>
                <w:rFonts w:ascii="Arial" w:hAnsi="Arial" w:eastAsia="宋体" w:cs="Arial"/>
                <w:color w:val="000000"/>
                <w:kern w:val="0"/>
                <w:sz w:val="20"/>
                <w:szCs w:val="20"/>
                <w:highlight w:val="yellow"/>
                <w:lang w:bidi="ar"/>
              </w:rPr>
            </w:pPr>
          </w:p>
        </w:tc>
        <w:tc>
          <w:tcPr>
            <w:tcW w:w="657" w:type="dxa"/>
            <w:shd w:val="clear" w:color="auto" w:fill="auto"/>
            <w:vAlign w:val="center"/>
          </w:tcPr>
          <w:p w14:paraId="2D97CE3C">
            <w:pPr>
              <w:widowControl/>
              <w:jc w:val="center"/>
              <w:textAlignment w:val="center"/>
              <w:rPr>
                <w:rFonts w:ascii="Arial" w:hAnsi="Arial" w:eastAsia="宋体" w:cs="Arial"/>
                <w:color w:val="000000"/>
                <w:kern w:val="0"/>
                <w:sz w:val="20"/>
                <w:szCs w:val="20"/>
                <w:lang w:bidi="ar"/>
              </w:rPr>
            </w:pPr>
          </w:p>
        </w:tc>
      </w:tr>
      <w:tr w14:paraId="5A39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2437D6B9">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28</w:t>
            </w:r>
          </w:p>
        </w:tc>
        <w:tc>
          <w:tcPr>
            <w:tcW w:w="2640" w:type="dxa"/>
            <w:shd w:val="clear" w:color="auto" w:fill="auto"/>
            <w:vAlign w:val="center"/>
          </w:tcPr>
          <w:p w14:paraId="5683660E">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穿梭车90度支架和橡胶块</w:t>
            </w:r>
          </w:p>
        </w:tc>
        <w:tc>
          <w:tcPr>
            <w:tcW w:w="2327" w:type="dxa"/>
            <w:shd w:val="clear" w:color="auto" w:fill="auto"/>
            <w:vAlign w:val="center"/>
          </w:tcPr>
          <w:p w14:paraId="2345F8E9">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73548E3E">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组</w:t>
            </w:r>
          </w:p>
        </w:tc>
        <w:tc>
          <w:tcPr>
            <w:tcW w:w="851" w:type="dxa"/>
            <w:shd w:val="clear" w:color="auto" w:fill="auto"/>
            <w:vAlign w:val="center"/>
          </w:tcPr>
          <w:p w14:paraId="4A351F26">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3284CD95">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4D0DA8CF">
            <w:pPr>
              <w:widowControl/>
              <w:jc w:val="center"/>
              <w:textAlignment w:val="center"/>
              <w:rPr>
                <w:rFonts w:ascii="Arial" w:hAnsi="Arial" w:eastAsia="宋体" w:cs="Arial"/>
                <w:color w:val="000000"/>
                <w:kern w:val="0"/>
                <w:sz w:val="20"/>
                <w:szCs w:val="20"/>
                <w:lang w:bidi="ar"/>
              </w:rPr>
            </w:pPr>
          </w:p>
        </w:tc>
      </w:tr>
      <w:tr w14:paraId="01AC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50E056F0">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29</w:t>
            </w:r>
          </w:p>
        </w:tc>
        <w:tc>
          <w:tcPr>
            <w:tcW w:w="2640" w:type="dxa"/>
            <w:shd w:val="clear" w:color="auto" w:fill="auto"/>
            <w:vAlign w:val="center"/>
          </w:tcPr>
          <w:p w14:paraId="4FFA590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穿梭车0度支架和橡胶块</w:t>
            </w:r>
          </w:p>
        </w:tc>
        <w:tc>
          <w:tcPr>
            <w:tcW w:w="2327" w:type="dxa"/>
            <w:shd w:val="clear" w:color="auto" w:fill="auto"/>
            <w:vAlign w:val="center"/>
          </w:tcPr>
          <w:p w14:paraId="2220FB47">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42DAC0B3">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组</w:t>
            </w:r>
          </w:p>
        </w:tc>
        <w:tc>
          <w:tcPr>
            <w:tcW w:w="851" w:type="dxa"/>
            <w:shd w:val="clear" w:color="auto" w:fill="auto"/>
            <w:vAlign w:val="center"/>
          </w:tcPr>
          <w:p w14:paraId="485A3045">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00362D11">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6C2FFA36">
            <w:pPr>
              <w:widowControl/>
              <w:jc w:val="center"/>
              <w:textAlignment w:val="center"/>
              <w:rPr>
                <w:rFonts w:ascii="Arial" w:hAnsi="Arial" w:eastAsia="宋体" w:cs="Arial"/>
                <w:color w:val="000000"/>
                <w:kern w:val="0"/>
                <w:sz w:val="20"/>
                <w:szCs w:val="20"/>
                <w:lang w:bidi="ar"/>
              </w:rPr>
            </w:pPr>
          </w:p>
        </w:tc>
      </w:tr>
      <w:tr w14:paraId="2C4D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AA784F5">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30</w:t>
            </w:r>
          </w:p>
        </w:tc>
        <w:tc>
          <w:tcPr>
            <w:tcW w:w="2640" w:type="dxa"/>
            <w:shd w:val="clear" w:color="auto" w:fill="auto"/>
            <w:vAlign w:val="center"/>
          </w:tcPr>
          <w:p w14:paraId="73372CD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扎带（150mm）</w:t>
            </w:r>
          </w:p>
        </w:tc>
        <w:tc>
          <w:tcPr>
            <w:tcW w:w="2327" w:type="dxa"/>
            <w:shd w:val="clear" w:color="auto" w:fill="auto"/>
            <w:vAlign w:val="center"/>
          </w:tcPr>
          <w:p w14:paraId="36E56304">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3940950C">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包</w:t>
            </w:r>
          </w:p>
        </w:tc>
        <w:tc>
          <w:tcPr>
            <w:tcW w:w="851" w:type="dxa"/>
            <w:shd w:val="clear" w:color="auto" w:fill="auto"/>
            <w:vAlign w:val="center"/>
          </w:tcPr>
          <w:p w14:paraId="09946F70">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463324F8">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65E85D9B">
            <w:pPr>
              <w:widowControl/>
              <w:jc w:val="center"/>
              <w:textAlignment w:val="center"/>
              <w:rPr>
                <w:rFonts w:ascii="Arial" w:hAnsi="Arial" w:eastAsia="宋体" w:cs="Arial"/>
                <w:color w:val="000000"/>
                <w:kern w:val="0"/>
                <w:sz w:val="20"/>
                <w:szCs w:val="20"/>
                <w:lang w:bidi="ar"/>
              </w:rPr>
            </w:pPr>
          </w:p>
        </w:tc>
      </w:tr>
      <w:tr w14:paraId="67CD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1EDB145B">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31</w:t>
            </w:r>
          </w:p>
        </w:tc>
        <w:tc>
          <w:tcPr>
            <w:tcW w:w="2640" w:type="dxa"/>
            <w:shd w:val="clear" w:color="auto" w:fill="auto"/>
            <w:vAlign w:val="center"/>
          </w:tcPr>
          <w:p w14:paraId="5563C356">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跨接板密封圈（12*1.9）</w:t>
            </w:r>
          </w:p>
        </w:tc>
        <w:tc>
          <w:tcPr>
            <w:tcW w:w="2327" w:type="dxa"/>
            <w:shd w:val="clear" w:color="auto" w:fill="auto"/>
            <w:vAlign w:val="center"/>
          </w:tcPr>
          <w:p w14:paraId="2E1D2CEC">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1B6B55A1">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0F2085A6">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52825996">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39792689">
            <w:pPr>
              <w:widowControl/>
              <w:jc w:val="center"/>
              <w:textAlignment w:val="center"/>
              <w:rPr>
                <w:rFonts w:ascii="Arial" w:hAnsi="Arial" w:eastAsia="宋体" w:cs="Arial"/>
                <w:color w:val="000000"/>
                <w:kern w:val="0"/>
                <w:sz w:val="20"/>
                <w:szCs w:val="20"/>
                <w:lang w:bidi="ar"/>
              </w:rPr>
            </w:pPr>
          </w:p>
        </w:tc>
      </w:tr>
      <w:tr w14:paraId="0247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1FEC11DD">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32</w:t>
            </w:r>
          </w:p>
        </w:tc>
        <w:tc>
          <w:tcPr>
            <w:tcW w:w="2640" w:type="dxa"/>
            <w:shd w:val="clear" w:color="auto" w:fill="auto"/>
            <w:vAlign w:val="center"/>
          </w:tcPr>
          <w:p w14:paraId="0B3C23B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跨接板气接头</w:t>
            </w:r>
          </w:p>
        </w:tc>
        <w:tc>
          <w:tcPr>
            <w:tcW w:w="2327" w:type="dxa"/>
            <w:shd w:val="clear" w:color="auto" w:fill="auto"/>
            <w:vAlign w:val="center"/>
          </w:tcPr>
          <w:p w14:paraId="4741EB75">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629D4AA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28117EE4">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694EEE81">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711FE278">
            <w:pPr>
              <w:widowControl/>
              <w:jc w:val="center"/>
              <w:textAlignment w:val="center"/>
              <w:rPr>
                <w:rFonts w:ascii="Arial" w:hAnsi="Arial" w:eastAsia="宋体" w:cs="Arial"/>
                <w:color w:val="000000"/>
                <w:kern w:val="0"/>
                <w:sz w:val="20"/>
                <w:szCs w:val="20"/>
                <w:lang w:bidi="ar"/>
              </w:rPr>
            </w:pPr>
          </w:p>
        </w:tc>
      </w:tr>
      <w:tr w14:paraId="0BAA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5FFABA50">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33</w:t>
            </w:r>
          </w:p>
        </w:tc>
        <w:tc>
          <w:tcPr>
            <w:tcW w:w="2640" w:type="dxa"/>
            <w:shd w:val="clear" w:color="auto" w:fill="auto"/>
            <w:vAlign w:val="center"/>
          </w:tcPr>
          <w:p w14:paraId="75605084">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跨接板堵头</w:t>
            </w:r>
          </w:p>
        </w:tc>
        <w:tc>
          <w:tcPr>
            <w:tcW w:w="2327" w:type="dxa"/>
            <w:shd w:val="clear" w:color="auto" w:fill="auto"/>
            <w:vAlign w:val="center"/>
          </w:tcPr>
          <w:p w14:paraId="336A1FC2">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38F56346">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51F2A717">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689A2E60">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24D58B20">
            <w:pPr>
              <w:widowControl/>
              <w:jc w:val="center"/>
              <w:textAlignment w:val="center"/>
              <w:rPr>
                <w:rFonts w:ascii="Arial" w:hAnsi="Arial" w:eastAsia="宋体" w:cs="Arial"/>
                <w:color w:val="000000"/>
                <w:kern w:val="0"/>
                <w:sz w:val="20"/>
                <w:szCs w:val="20"/>
                <w:lang w:bidi="ar"/>
              </w:rPr>
            </w:pPr>
          </w:p>
        </w:tc>
      </w:tr>
      <w:tr w14:paraId="4BC9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7DDF96B8">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34</w:t>
            </w:r>
          </w:p>
        </w:tc>
        <w:tc>
          <w:tcPr>
            <w:tcW w:w="2640" w:type="dxa"/>
            <w:shd w:val="clear" w:color="auto" w:fill="auto"/>
            <w:vAlign w:val="center"/>
          </w:tcPr>
          <w:p w14:paraId="23D3F8BB">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螺纹胶（500g)</w:t>
            </w:r>
          </w:p>
        </w:tc>
        <w:tc>
          <w:tcPr>
            <w:tcW w:w="2327" w:type="dxa"/>
            <w:shd w:val="clear" w:color="auto" w:fill="auto"/>
            <w:vAlign w:val="center"/>
          </w:tcPr>
          <w:p w14:paraId="0E775FF9">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33FEF691">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瓶</w:t>
            </w:r>
          </w:p>
        </w:tc>
        <w:tc>
          <w:tcPr>
            <w:tcW w:w="851" w:type="dxa"/>
            <w:shd w:val="clear" w:color="auto" w:fill="auto"/>
            <w:vAlign w:val="center"/>
          </w:tcPr>
          <w:p w14:paraId="7D9839D9">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4602D2C2">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6EE001F1">
            <w:pPr>
              <w:widowControl/>
              <w:jc w:val="center"/>
              <w:textAlignment w:val="center"/>
              <w:rPr>
                <w:rFonts w:ascii="Arial" w:hAnsi="Arial" w:eastAsia="宋体" w:cs="Arial"/>
                <w:color w:val="000000"/>
                <w:kern w:val="0"/>
                <w:sz w:val="20"/>
                <w:szCs w:val="20"/>
                <w:lang w:bidi="ar"/>
              </w:rPr>
            </w:pPr>
          </w:p>
        </w:tc>
      </w:tr>
      <w:tr w14:paraId="6CCA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476DD603">
            <w:pPr>
              <w:widowControl/>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35</w:t>
            </w:r>
          </w:p>
        </w:tc>
        <w:tc>
          <w:tcPr>
            <w:tcW w:w="2640" w:type="dxa"/>
            <w:shd w:val="clear" w:color="auto" w:fill="auto"/>
            <w:vAlign w:val="center"/>
          </w:tcPr>
          <w:p w14:paraId="7E5145EA">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小钢炮（组件）</w:t>
            </w:r>
          </w:p>
        </w:tc>
        <w:tc>
          <w:tcPr>
            <w:tcW w:w="2327" w:type="dxa"/>
            <w:shd w:val="clear" w:color="auto" w:fill="auto"/>
            <w:vAlign w:val="center"/>
          </w:tcPr>
          <w:p w14:paraId="767EAFD4">
            <w:pPr>
              <w:widowControl/>
              <w:jc w:val="center"/>
              <w:textAlignment w:val="center"/>
              <w:rPr>
                <w:rFonts w:ascii="Times New Roman" w:hAnsi="Times New Roman" w:eastAsia="宋体" w:cs="Times New Roman"/>
                <w:highlight w:val="yellow"/>
              </w:rPr>
            </w:pPr>
            <w:r>
              <w:rPr>
                <w:rFonts w:ascii="Arial" w:hAnsi="Arial" w:eastAsia="宋体" w:cs="Arial"/>
                <w:color w:val="000000"/>
                <w:kern w:val="0"/>
                <w:sz w:val="20"/>
                <w:szCs w:val="20"/>
                <w:lang w:bidi="ar"/>
              </w:rPr>
              <w:t>/</w:t>
            </w:r>
          </w:p>
        </w:tc>
        <w:tc>
          <w:tcPr>
            <w:tcW w:w="1276" w:type="dxa"/>
            <w:shd w:val="clear" w:color="auto" w:fill="auto"/>
            <w:vAlign w:val="center"/>
          </w:tcPr>
          <w:p w14:paraId="37A3C735">
            <w:pPr>
              <w:widowControl/>
              <w:jc w:val="center"/>
              <w:textAlignment w:val="center"/>
              <w:rPr>
                <w:rFonts w:ascii="Times New Roman" w:hAnsi="Times New Roman" w:eastAsia="宋体" w:cs="Times New Roman"/>
                <w:highlight w:val="yellow"/>
              </w:rPr>
            </w:pPr>
            <w:r>
              <w:rPr>
                <w:rFonts w:hint="eastAsia" w:ascii="宋体" w:hAnsi="宋体" w:eastAsia="宋体" w:cs="宋体"/>
                <w:color w:val="000000"/>
                <w:kern w:val="0"/>
                <w:sz w:val="20"/>
                <w:szCs w:val="20"/>
                <w:lang w:bidi="ar"/>
              </w:rPr>
              <w:t>组</w:t>
            </w:r>
          </w:p>
        </w:tc>
        <w:tc>
          <w:tcPr>
            <w:tcW w:w="851" w:type="dxa"/>
            <w:shd w:val="clear" w:color="auto" w:fill="auto"/>
            <w:vAlign w:val="center"/>
          </w:tcPr>
          <w:p w14:paraId="75013274">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509B1730">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42DED46F">
            <w:pPr>
              <w:widowControl/>
              <w:jc w:val="center"/>
              <w:textAlignment w:val="center"/>
              <w:rPr>
                <w:rFonts w:ascii="Arial" w:hAnsi="Arial" w:eastAsia="宋体" w:cs="Arial"/>
                <w:color w:val="000000"/>
                <w:kern w:val="0"/>
                <w:sz w:val="20"/>
                <w:szCs w:val="20"/>
                <w:lang w:bidi="ar"/>
              </w:rPr>
            </w:pPr>
          </w:p>
        </w:tc>
      </w:tr>
      <w:tr w14:paraId="497C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8" w:type="dxa"/>
            <w:shd w:val="clear" w:color="auto" w:fill="auto"/>
            <w:vAlign w:val="center"/>
          </w:tcPr>
          <w:p w14:paraId="5AC83B95">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r>
              <w:rPr>
                <w:rFonts w:ascii="宋体" w:hAnsi="宋体" w:eastAsia="宋体" w:cs="宋体"/>
                <w:color w:val="000000"/>
                <w:kern w:val="0"/>
                <w:sz w:val="20"/>
                <w:szCs w:val="20"/>
                <w:lang w:bidi="ar"/>
              </w:rPr>
              <w:t>6</w:t>
            </w:r>
          </w:p>
        </w:tc>
        <w:tc>
          <w:tcPr>
            <w:tcW w:w="2640" w:type="dxa"/>
            <w:shd w:val="clear" w:color="auto" w:fill="auto"/>
            <w:vAlign w:val="center"/>
          </w:tcPr>
          <w:p w14:paraId="21B30906">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磁性吸盘</w:t>
            </w:r>
          </w:p>
        </w:tc>
        <w:tc>
          <w:tcPr>
            <w:tcW w:w="2327" w:type="dxa"/>
            <w:shd w:val="clear" w:color="auto" w:fill="auto"/>
            <w:vAlign w:val="center"/>
          </w:tcPr>
          <w:p w14:paraId="54D174A2">
            <w:pPr>
              <w:widowControl/>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w:t>
            </w:r>
          </w:p>
        </w:tc>
        <w:tc>
          <w:tcPr>
            <w:tcW w:w="1276" w:type="dxa"/>
            <w:shd w:val="clear" w:color="auto" w:fill="auto"/>
            <w:vAlign w:val="center"/>
          </w:tcPr>
          <w:p w14:paraId="653BDF8F">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个</w:t>
            </w:r>
          </w:p>
        </w:tc>
        <w:tc>
          <w:tcPr>
            <w:tcW w:w="851" w:type="dxa"/>
            <w:shd w:val="clear" w:color="auto" w:fill="auto"/>
            <w:vAlign w:val="center"/>
          </w:tcPr>
          <w:p w14:paraId="1DCDC475">
            <w:pPr>
              <w:widowControl/>
              <w:jc w:val="center"/>
              <w:textAlignment w:val="center"/>
              <w:rPr>
                <w:rFonts w:ascii="宋体" w:hAnsi="宋体" w:eastAsia="宋体" w:cs="宋体"/>
                <w:color w:val="000000"/>
                <w:kern w:val="0"/>
                <w:sz w:val="20"/>
                <w:szCs w:val="20"/>
                <w:lang w:bidi="ar"/>
              </w:rPr>
            </w:pPr>
          </w:p>
        </w:tc>
        <w:tc>
          <w:tcPr>
            <w:tcW w:w="1257" w:type="dxa"/>
            <w:shd w:val="clear" w:color="auto" w:fill="auto"/>
            <w:vAlign w:val="center"/>
          </w:tcPr>
          <w:p w14:paraId="4ED24788">
            <w:pPr>
              <w:widowControl/>
              <w:jc w:val="center"/>
              <w:textAlignment w:val="center"/>
              <w:rPr>
                <w:rFonts w:ascii="Arial" w:hAnsi="Arial" w:eastAsia="宋体" w:cs="Arial"/>
                <w:color w:val="000000"/>
                <w:kern w:val="0"/>
                <w:sz w:val="20"/>
                <w:szCs w:val="20"/>
                <w:lang w:bidi="ar"/>
              </w:rPr>
            </w:pPr>
          </w:p>
        </w:tc>
        <w:tc>
          <w:tcPr>
            <w:tcW w:w="657" w:type="dxa"/>
            <w:shd w:val="clear" w:color="auto" w:fill="auto"/>
            <w:vAlign w:val="center"/>
          </w:tcPr>
          <w:p w14:paraId="0C41C8CD">
            <w:pPr>
              <w:widowControl/>
              <w:jc w:val="center"/>
              <w:textAlignment w:val="center"/>
              <w:rPr>
                <w:rFonts w:ascii="Arial" w:hAnsi="Arial" w:eastAsia="宋体" w:cs="Arial"/>
                <w:color w:val="000000"/>
                <w:kern w:val="0"/>
                <w:sz w:val="20"/>
                <w:szCs w:val="20"/>
                <w:lang w:bidi="ar"/>
              </w:rPr>
            </w:pPr>
          </w:p>
        </w:tc>
      </w:tr>
    </w:tbl>
    <w:p w14:paraId="40418F2A">
      <w:pPr>
        <w:spacing w:line="360" w:lineRule="exact"/>
        <w:ind w:firstLine="465"/>
        <w:rPr>
          <w:rFonts w:ascii="宋体" w:hAnsi="宋体" w:eastAsia="宋体" w:cs="宋体"/>
          <w:sz w:val="24"/>
        </w:rPr>
      </w:pPr>
    </w:p>
    <w:p w14:paraId="7D489336">
      <w:pPr>
        <w:spacing w:line="360" w:lineRule="exact"/>
        <w:ind w:firstLine="465"/>
        <w:rPr>
          <w:rFonts w:ascii="宋体" w:hAnsi="宋体" w:eastAsia="宋体" w:cs="宋体"/>
          <w:sz w:val="24"/>
        </w:rPr>
      </w:pPr>
    </w:p>
    <w:p w14:paraId="43D70CB9">
      <w:pPr>
        <w:spacing w:line="360" w:lineRule="exact"/>
        <w:ind w:firstLine="465"/>
        <w:rPr>
          <w:rFonts w:ascii="宋体" w:hAnsi="宋体" w:eastAsia="宋体" w:cs="宋体"/>
          <w:sz w:val="24"/>
        </w:rPr>
      </w:pPr>
    </w:p>
    <w:p w14:paraId="525DAFB9">
      <w:pPr>
        <w:widowControl/>
        <w:spacing w:line="360" w:lineRule="auto"/>
        <w:ind w:firstLine="723" w:firstLineChars="200"/>
        <w:jc w:val="left"/>
        <w:outlineLvl w:val="0"/>
        <w:rPr>
          <w:rFonts w:ascii="宋体" w:hAnsi="宋体" w:eastAsia="宋体"/>
          <w:b/>
          <w:bCs/>
          <w:kern w:val="0"/>
          <w:sz w:val="36"/>
        </w:rPr>
      </w:pPr>
      <w:r>
        <w:rPr>
          <w:rFonts w:hint="eastAsia" w:ascii="宋体" w:hAnsi="宋体" w:eastAsia="宋体"/>
          <w:b/>
          <w:bCs/>
          <w:kern w:val="0"/>
          <w:sz w:val="36"/>
          <w:highlight w:val="yellow"/>
        </w:rPr>
        <w:t>附件</w:t>
      </w:r>
      <w:r>
        <w:rPr>
          <w:rFonts w:hint="eastAsia" w:ascii="宋体" w:hAnsi="宋体" w:eastAsia="宋体"/>
          <w:b/>
          <w:bCs/>
          <w:kern w:val="0"/>
          <w:sz w:val="36"/>
        </w:rPr>
        <w:t xml:space="preserve"> </w:t>
      </w:r>
      <w:r>
        <w:rPr>
          <w:rFonts w:ascii="宋体" w:hAnsi="宋体" w:eastAsia="宋体"/>
          <w:b/>
          <w:bCs/>
          <w:kern w:val="0"/>
          <w:sz w:val="36"/>
        </w:rPr>
        <w:t xml:space="preserve"> </w:t>
      </w:r>
    </w:p>
    <w:p w14:paraId="31B1AB5A">
      <w:pPr>
        <w:widowControl/>
        <w:spacing w:line="300" w:lineRule="exact"/>
        <w:jc w:val="left"/>
        <w:rPr>
          <w:rFonts w:ascii="仿宋_GB2312" w:hAnsi="宋体" w:eastAsia="仿宋_GB2312"/>
          <w:b/>
          <w:bCs/>
          <w:kern w:val="0"/>
          <w:sz w:val="24"/>
        </w:rPr>
      </w:pPr>
    </w:p>
    <w:p w14:paraId="5FF789F3">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附件（1）：新产品模检具开发清单</w:t>
      </w:r>
    </w:p>
    <w:p w14:paraId="6BFC935C">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附件（2）：自动线冲压件清单</w:t>
      </w:r>
    </w:p>
    <w:p w14:paraId="7A812FDB">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附件（3）：冲压件零件质量检验判定标准</w:t>
      </w:r>
    </w:p>
    <w:p w14:paraId="254BE9B7">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附件（4）：车身冲压模具设计规范</w:t>
      </w:r>
    </w:p>
    <w:p w14:paraId="3D204E16">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w:t>
      </w:r>
      <w:r>
        <w:rPr>
          <w:rFonts w:ascii="宋体" w:hAnsi="宋体" w:eastAsia="宋体"/>
          <w:kern w:val="0"/>
          <w:sz w:val="24"/>
        </w:rPr>
        <w:t>5</w:t>
      </w:r>
      <w:r>
        <w:rPr>
          <w:rFonts w:hint="eastAsia" w:ascii="宋体" w:hAnsi="宋体" w:eastAsia="宋体"/>
          <w:kern w:val="0"/>
          <w:sz w:val="24"/>
        </w:rPr>
        <w:t>）：钢板模具设计规范</w:t>
      </w:r>
    </w:p>
    <w:p w14:paraId="74683334">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w:t>
      </w:r>
      <w:r>
        <w:rPr>
          <w:rFonts w:ascii="宋体" w:hAnsi="宋体" w:eastAsia="宋体"/>
          <w:kern w:val="0"/>
          <w:sz w:val="24"/>
        </w:rPr>
        <w:t>6</w:t>
      </w:r>
      <w:r>
        <w:rPr>
          <w:rFonts w:hint="eastAsia" w:ascii="宋体" w:hAnsi="宋体" w:eastAsia="宋体"/>
          <w:kern w:val="0"/>
          <w:sz w:val="24"/>
        </w:rPr>
        <w:t>）：冲压模具验收规范</w:t>
      </w:r>
    </w:p>
    <w:p w14:paraId="7C116986">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w:t>
      </w:r>
      <w:r>
        <w:rPr>
          <w:rFonts w:ascii="宋体" w:hAnsi="宋体" w:eastAsia="宋体"/>
          <w:kern w:val="0"/>
          <w:sz w:val="24"/>
        </w:rPr>
        <w:t>7</w:t>
      </w:r>
      <w:r>
        <w:rPr>
          <w:rFonts w:hint="eastAsia" w:ascii="宋体" w:hAnsi="宋体" w:eastAsia="宋体"/>
          <w:kern w:val="0"/>
          <w:sz w:val="24"/>
        </w:rPr>
        <w:t>）：车身冲压C</w:t>
      </w:r>
      <w:r>
        <w:rPr>
          <w:rFonts w:ascii="宋体" w:hAnsi="宋体" w:eastAsia="宋体"/>
          <w:kern w:val="0"/>
          <w:sz w:val="24"/>
        </w:rPr>
        <w:t>AE</w:t>
      </w:r>
      <w:r>
        <w:rPr>
          <w:rFonts w:hint="eastAsia" w:ascii="宋体" w:hAnsi="宋体" w:eastAsia="宋体"/>
          <w:kern w:val="0"/>
          <w:sz w:val="24"/>
        </w:rPr>
        <w:t>仿真分析规范</w:t>
      </w:r>
    </w:p>
    <w:p w14:paraId="03D68D95">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w:t>
      </w:r>
      <w:r>
        <w:rPr>
          <w:rFonts w:ascii="宋体" w:hAnsi="宋体" w:eastAsia="宋体"/>
          <w:kern w:val="0"/>
          <w:sz w:val="24"/>
        </w:rPr>
        <w:t>8</w:t>
      </w:r>
      <w:r>
        <w:rPr>
          <w:rFonts w:hint="eastAsia" w:ascii="宋体" w:hAnsi="宋体" w:eastAsia="宋体"/>
          <w:kern w:val="0"/>
          <w:sz w:val="24"/>
        </w:rPr>
        <w:t>）：检具设计制造规范</w:t>
      </w:r>
    </w:p>
    <w:p w14:paraId="3B3DB9B1">
      <w:pPr>
        <w:widowControl/>
        <w:spacing w:line="360" w:lineRule="auto"/>
        <w:ind w:firstLine="480" w:firstLineChars="200"/>
        <w:jc w:val="left"/>
        <w:outlineLvl w:val="1"/>
        <w:rPr>
          <w:rFonts w:ascii="宋体" w:hAnsi="宋体" w:eastAsia="宋体"/>
          <w:kern w:val="0"/>
          <w:sz w:val="24"/>
        </w:rPr>
      </w:pPr>
      <w:r>
        <w:rPr>
          <w:rFonts w:hint="eastAsia" w:ascii="宋体" w:hAnsi="宋体" w:eastAsia="宋体"/>
          <w:kern w:val="0"/>
          <w:sz w:val="24"/>
        </w:rPr>
        <w:t>附件（</w:t>
      </w:r>
      <w:r>
        <w:rPr>
          <w:rFonts w:ascii="宋体" w:hAnsi="宋体" w:eastAsia="宋体"/>
          <w:kern w:val="0"/>
          <w:sz w:val="24"/>
        </w:rPr>
        <w:t>9</w:t>
      </w:r>
      <w:r>
        <w:rPr>
          <w:rFonts w:hint="eastAsia" w:ascii="宋体" w:hAnsi="宋体" w:eastAsia="宋体"/>
          <w:kern w:val="0"/>
          <w:sz w:val="24"/>
        </w:rPr>
        <w:t>）：商业及技术保密协议书</w:t>
      </w:r>
    </w:p>
    <w:bookmarkEnd w:id="38"/>
    <w:p w14:paraId="68852C45">
      <w:pPr>
        <w:rPr>
          <w:rFonts w:ascii="Calibri" w:hAnsi="Calibri" w:eastAsia="宋体" w:cs="Times New Roman"/>
          <w:b/>
          <w:bCs/>
          <w:kern w:val="44"/>
          <w:sz w:val="36"/>
          <w:szCs w:val="44"/>
        </w:rPr>
      </w:pPr>
      <w:r>
        <w:rPr>
          <w:rFonts w:ascii="Calibri" w:hAnsi="Calibri" w:eastAsia="宋体" w:cs="Times New Roman"/>
          <w:b/>
          <w:bCs/>
          <w:kern w:val="44"/>
          <w:sz w:val="36"/>
          <w:szCs w:val="44"/>
        </w:rPr>
        <w:br w:type="page"/>
      </w:r>
    </w:p>
    <w:p w14:paraId="03F80088">
      <w:pPr>
        <w:rPr>
          <w:rFonts w:ascii="Calibri" w:hAnsi="Calibri" w:eastAsia="宋体" w:cs="Times New Roman"/>
          <w:b/>
          <w:bCs/>
          <w:kern w:val="44"/>
          <w:sz w:val="36"/>
          <w:szCs w:val="44"/>
        </w:rPr>
      </w:pPr>
    </w:p>
    <w:p w14:paraId="1E8CD132">
      <w:pPr>
        <w:pStyle w:val="17"/>
      </w:pPr>
    </w:p>
    <w:p w14:paraId="220A386E">
      <w:pPr>
        <w:spacing w:line="360" w:lineRule="auto"/>
        <w:jc w:val="center"/>
        <w:outlineLvl w:val="0"/>
        <w:rPr>
          <w:rFonts w:ascii="宋体" w:hAnsi="Calibri" w:eastAsia="宋体" w:cs="Times New Roman"/>
          <w:b/>
          <w:sz w:val="36"/>
          <w:szCs w:val="36"/>
        </w:rPr>
      </w:pPr>
      <w:bookmarkStart w:id="5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5"/>
    </w:p>
    <w:p w14:paraId="4464A961">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359BE21">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D05FD03">
      <w:pPr>
        <w:adjustRightInd w:val="0"/>
        <w:snapToGrid w:val="0"/>
        <w:spacing w:line="360" w:lineRule="auto"/>
        <w:jc w:val="left"/>
        <w:rPr>
          <w:rFonts w:ascii="宋体" w:hAnsi="宋体"/>
          <w:sz w:val="20"/>
          <w:szCs w:val="20"/>
        </w:rPr>
      </w:pPr>
    </w:p>
    <w:p w14:paraId="27F0371C">
      <w:pPr>
        <w:adjustRightInd w:val="0"/>
        <w:snapToGrid w:val="0"/>
        <w:spacing w:line="360" w:lineRule="auto"/>
        <w:jc w:val="left"/>
        <w:rPr>
          <w:rFonts w:ascii="宋体" w:hAnsi="宋体"/>
          <w:sz w:val="20"/>
          <w:szCs w:val="20"/>
        </w:rPr>
      </w:pPr>
    </w:p>
    <w:p w14:paraId="0EB679BF">
      <w:pPr>
        <w:adjustRightInd w:val="0"/>
        <w:snapToGrid w:val="0"/>
        <w:spacing w:line="360" w:lineRule="auto"/>
        <w:jc w:val="left"/>
        <w:rPr>
          <w:rFonts w:ascii="宋体" w:hAnsi="宋体"/>
          <w:sz w:val="20"/>
          <w:szCs w:val="20"/>
        </w:rPr>
      </w:pPr>
    </w:p>
    <w:p w14:paraId="6E761287">
      <w:pPr>
        <w:adjustRightInd w:val="0"/>
        <w:snapToGrid w:val="0"/>
        <w:spacing w:line="360" w:lineRule="auto"/>
        <w:jc w:val="left"/>
        <w:rPr>
          <w:rFonts w:ascii="宋体" w:hAnsi="宋体"/>
          <w:sz w:val="20"/>
          <w:szCs w:val="20"/>
        </w:rPr>
      </w:pPr>
    </w:p>
    <w:p w14:paraId="7FF02F8C">
      <w:pPr>
        <w:adjustRightInd w:val="0"/>
        <w:snapToGrid w:val="0"/>
        <w:spacing w:line="360" w:lineRule="auto"/>
        <w:jc w:val="center"/>
        <w:rPr>
          <w:rFonts w:ascii="方正小标宋简体" w:hAnsi="宋体" w:eastAsia="方正小标宋简体"/>
          <w:bCs/>
          <w:sz w:val="52"/>
          <w:szCs w:val="36"/>
        </w:rPr>
      </w:pPr>
    </w:p>
    <w:p w14:paraId="39D49276">
      <w:pPr>
        <w:adjustRightInd w:val="0"/>
        <w:snapToGrid w:val="0"/>
        <w:spacing w:line="360" w:lineRule="auto"/>
        <w:jc w:val="center"/>
        <w:rPr>
          <w:rFonts w:ascii="方正小标宋简体" w:hAnsi="宋体" w:eastAsia="方正小标宋简体"/>
          <w:bCs/>
          <w:sz w:val="52"/>
          <w:szCs w:val="36"/>
        </w:rPr>
      </w:pPr>
    </w:p>
    <w:p w14:paraId="0721FD7E">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90E0560">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586E3EC3">
      <w:pPr>
        <w:adjustRightInd w:val="0"/>
        <w:snapToGrid w:val="0"/>
        <w:spacing w:line="360" w:lineRule="auto"/>
        <w:jc w:val="left"/>
        <w:rPr>
          <w:rFonts w:ascii="宋体" w:hAnsi="宋体"/>
          <w:b/>
          <w:sz w:val="36"/>
          <w:szCs w:val="36"/>
        </w:rPr>
      </w:pPr>
    </w:p>
    <w:p w14:paraId="21B861BC">
      <w:pPr>
        <w:adjustRightInd w:val="0"/>
        <w:snapToGrid w:val="0"/>
        <w:spacing w:line="360" w:lineRule="auto"/>
        <w:jc w:val="left"/>
        <w:rPr>
          <w:rFonts w:ascii="宋体" w:hAnsi="宋体"/>
          <w:b/>
          <w:sz w:val="36"/>
          <w:szCs w:val="36"/>
        </w:rPr>
      </w:pPr>
    </w:p>
    <w:p w14:paraId="3F11E55B">
      <w:pPr>
        <w:adjustRightInd w:val="0"/>
        <w:snapToGrid w:val="0"/>
        <w:spacing w:line="360" w:lineRule="auto"/>
        <w:jc w:val="left"/>
        <w:rPr>
          <w:rFonts w:ascii="宋体" w:hAnsi="宋体"/>
          <w:b/>
          <w:sz w:val="36"/>
          <w:szCs w:val="36"/>
        </w:rPr>
      </w:pPr>
    </w:p>
    <w:p w14:paraId="1C904185">
      <w:pPr>
        <w:adjustRightInd w:val="0"/>
        <w:snapToGrid w:val="0"/>
        <w:spacing w:line="360" w:lineRule="auto"/>
        <w:jc w:val="left"/>
        <w:rPr>
          <w:rFonts w:ascii="宋体" w:hAnsi="宋体"/>
          <w:b/>
          <w:sz w:val="36"/>
          <w:szCs w:val="36"/>
        </w:rPr>
      </w:pPr>
    </w:p>
    <w:p w14:paraId="6602E039">
      <w:pPr>
        <w:adjustRightInd w:val="0"/>
        <w:snapToGrid w:val="0"/>
        <w:spacing w:line="360" w:lineRule="auto"/>
        <w:jc w:val="left"/>
        <w:rPr>
          <w:rFonts w:ascii="宋体" w:hAnsi="宋体"/>
          <w:b/>
          <w:sz w:val="36"/>
          <w:szCs w:val="36"/>
        </w:rPr>
      </w:pPr>
    </w:p>
    <w:p w14:paraId="5E7F867C">
      <w:pPr>
        <w:adjustRightInd w:val="0"/>
        <w:snapToGrid w:val="0"/>
        <w:spacing w:line="360" w:lineRule="auto"/>
        <w:jc w:val="left"/>
        <w:rPr>
          <w:rFonts w:ascii="宋体" w:hAnsi="宋体"/>
          <w:b/>
          <w:sz w:val="36"/>
          <w:szCs w:val="36"/>
        </w:rPr>
      </w:pPr>
    </w:p>
    <w:p w14:paraId="457075F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7D0B20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BF1BDCB">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C498A8E">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451681B8">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BBC1139">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F72E39">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75C7D62">
      <w:pPr>
        <w:spacing w:line="360" w:lineRule="auto"/>
        <w:ind w:right="-189" w:rightChars="-90"/>
        <w:jc w:val="left"/>
        <w:rPr>
          <w:rFonts w:ascii="仿宋_GB2312" w:hAnsi="宋体" w:eastAsia="仿宋_GB2312" w:cs="宋体"/>
          <w:b/>
          <w:bCs/>
          <w:sz w:val="24"/>
          <w:szCs w:val="24"/>
          <w:u w:val="single"/>
        </w:rPr>
      </w:pPr>
    </w:p>
    <w:p w14:paraId="4697525A">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2BB46C7D">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1FEB4F82">
      <w:pPr>
        <w:pStyle w:val="3"/>
        <w:tabs>
          <w:tab w:val="right" w:leader="dot" w:pos="9061"/>
        </w:tabs>
        <w:spacing w:before="312" w:beforeLines="100"/>
        <w:ind w:firstLine="529" w:firstLineChars="189"/>
        <w:rPr>
          <w:rFonts w:ascii="黑体" w:hAnsi="黑体" w:eastAsia="黑体" w:cstheme="minorEastAsia"/>
          <w:b w:val="0"/>
          <w:sz w:val="28"/>
          <w:szCs w:val="28"/>
        </w:rPr>
      </w:pPr>
      <w:bookmarkStart w:id="56" w:name="_Toc16330018"/>
      <w:bookmarkStart w:id="57" w:name="_Toc11930"/>
      <w:bookmarkStart w:id="58" w:name="_Toc11823"/>
      <w:bookmarkStart w:id="59" w:name="_Toc17619"/>
      <w:bookmarkStart w:id="60" w:name="_Toc9465"/>
      <w:r>
        <w:rPr>
          <w:rFonts w:hint="eastAsia" w:ascii="黑体" w:hAnsi="黑体" w:eastAsia="黑体" w:cstheme="minorEastAsia"/>
          <w:b w:val="0"/>
          <w:sz w:val="28"/>
          <w:szCs w:val="28"/>
        </w:rPr>
        <w:t>1 合同设备</w:t>
      </w:r>
      <w:bookmarkEnd w:id="56"/>
      <w:bookmarkEnd w:id="57"/>
      <w:bookmarkEnd w:id="58"/>
      <w:bookmarkEnd w:id="59"/>
      <w:bookmarkEnd w:id="60"/>
    </w:p>
    <w:p w14:paraId="0E91E8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2FCF803">
      <w:pPr>
        <w:spacing w:line="360" w:lineRule="auto"/>
        <w:ind w:firstLine="453" w:firstLineChars="189"/>
        <w:rPr>
          <w:rFonts w:ascii="仿宋_GB2312" w:eastAsia="仿宋_GB2312" w:hAnsiTheme="minorEastAsia" w:cstheme="minorEastAsia"/>
          <w:sz w:val="24"/>
          <w:szCs w:val="24"/>
        </w:rPr>
      </w:pPr>
      <w:bookmarkStart w:id="61" w:name="_Toc32510"/>
      <w:bookmarkStart w:id="62" w:name="_Toc22800"/>
      <w:bookmarkStart w:id="63" w:name="_Toc29026"/>
      <w:r>
        <w:rPr>
          <w:rFonts w:hint="eastAsia" w:ascii="仿宋_GB2312" w:eastAsia="仿宋_GB2312" w:hAnsiTheme="minorEastAsia" w:cstheme="minorEastAsia"/>
          <w:sz w:val="24"/>
          <w:szCs w:val="24"/>
        </w:rPr>
        <w:t>1.2技术规格和标准</w:t>
      </w:r>
    </w:p>
    <w:p w14:paraId="64CDB7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7E37D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2062B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AF57AF6">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4" w:name="_Toc16330019"/>
      <w:bookmarkStart w:id="65" w:name="_Toc7716"/>
      <w:r>
        <w:rPr>
          <w:rFonts w:hint="eastAsia" w:ascii="黑体" w:hAnsi="黑体" w:eastAsia="黑体" w:cstheme="minorEastAsia"/>
          <w:b w:val="0"/>
          <w:sz w:val="28"/>
          <w:szCs w:val="28"/>
        </w:rPr>
        <w:t>2 包装</w:t>
      </w:r>
      <w:bookmarkEnd w:id="61"/>
      <w:bookmarkEnd w:id="62"/>
      <w:bookmarkEnd w:id="63"/>
      <w:bookmarkEnd w:id="64"/>
      <w:bookmarkEnd w:id="65"/>
    </w:p>
    <w:p w14:paraId="19DA24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13B3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F5584CE">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6" w:name="_Toc30507"/>
      <w:bookmarkStart w:id="67" w:name="_Toc16330020"/>
      <w:bookmarkStart w:id="68" w:name="_Toc27144"/>
      <w:bookmarkStart w:id="69" w:name="_Toc27453"/>
      <w:bookmarkStart w:id="70" w:name="_Toc2833"/>
      <w:r>
        <w:rPr>
          <w:rFonts w:hint="eastAsia" w:ascii="黑体" w:hAnsi="黑体" w:eastAsia="黑体" w:cstheme="minorEastAsia"/>
          <w:b w:val="0"/>
          <w:sz w:val="28"/>
          <w:szCs w:val="28"/>
        </w:rPr>
        <w:t>3 运输标记</w:t>
      </w:r>
      <w:bookmarkEnd w:id="66"/>
      <w:bookmarkEnd w:id="67"/>
      <w:bookmarkEnd w:id="68"/>
      <w:bookmarkEnd w:id="69"/>
      <w:bookmarkEnd w:id="70"/>
    </w:p>
    <w:p w14:paraId="2BBB24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100281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35730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A9A0E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7E6CC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37F3E27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935D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316824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FE072FE">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1" w:name="_Toc10630"/>
      <w:bookmarkStart w:id="72" w:name="_Toc16133"/>
      <w:bookmarkStart w:id="73" w:name="_Toc7431"/>
      <w:bookmarkStart w:id="74" w:name="_Toc16330021"/>
      <w:bookmarkStart w:id="75" w:name="_Toc8624"/>
      <w:r>
        <w:rPr>
          <w:rFonts w:hint="eastAsia" w:ascii="黑体" w:hAnsi="黑体" w:eastAsia="黑体" w:cstheme="minorEastAsia"/>
          <w:b w:val="0"/>
          <w:sz w:val="28"/>
          <w:szCs w:val="28"/>
        </w:rPr>
        <w:t>4 检验</w:t>
      </w:r>
      <w:bookmarkEnd w:id="71"/>
      <w:bookmarkEnd w:id="72"/>
      <w:bookmarkEnd w:id="73"/>
      <w:bookmarkEnd w:id="74"/>
      <w:bookmarkEnd w:id="75"/>
    </w:p>
    <w:p w14:paraId="7BEA063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D6595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6C7C3CD7">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6" w:name="_Toc16330022"/>
      <w:bookmarkStart w:id="77" w:name="_Toc14275"/>
      <w:bookmarkStart w:id="78" w:name="_Toc19850"/>
      <w:bookmarkStart w:id="79" w:name="_Toc24467"/>
      <w:bookmarkStart w:id="80" w:name="_Toc11217"/>
      <w:r>
        <w:rPr>
          <w:rFonts w:hint="eastAsia" w:ascii="黑体" w:hAnsi="黑体" w:eastAsia="黑体" w:cstheme="minorEastAsia"/>
          <w:b w:val="0"/>
          <w:sz w:val="28"/>
          <w:szCs w:val="28"/>
        </w:rPr>
        <w:t>5 权利担保</w:t>
      </w:r>
      <w:bookmarkEnd w:id="76"/>
      <w:bookmarkEnd w:id="77"/>
      <w:bookmarkEnd w:id="78"/>
      <w:bookmarkEnd w:id="79"/>
      <w:bookmarkEnd w:id="80"/>
    </w:p>
    <w:p w14:paraId="56534C0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E3A50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9C3EB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8CA79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4AB147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444B753">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1" w:name="_Toc11759"/>
      <w:bookmarkStart w:id="82" w:name="_Toc20827"/>
      <w:bookmarkStart w:id="83" w:name="_Toc16330023"/>
      <w:bookmarkStart w:id="84" w:name="_Toc14809"/>
      <w:bookmarkStart w:id="85" w:name="_Toc27500"/>
      <w:r>
        <w:rPr>
          <w:rFonts w:hint="eastAsia" w:ascii="黑体" w:hAnsi="黑体" w:eastAsia="黑体" w:cstheme="minorEastAsia"/>
          <w:b w:val="0"/>
          <w:sz w:val="28"/>
          <w:szCs w:val="28"/>
        </w:rPr>
        <w:t>6 交货</w:t>
      </w:r>
      <w:bookmarkEnd w:id="81"/>
      <w:bookmarkEnd w:id="82"/>
      <w:bookmarkEnd w:id="83"/>
      <w:bookmarkEnd w:id="84"/>
      <w:bookmarkEnd w:id="85"/>
    </w:p>
    <w:p w14:paraId="6E6200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A0D1D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E49A4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1EB6F5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C477A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BF39E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1EAF3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3FDE0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3CFF8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3A368B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5223D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387BE6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9762D1A">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5DB503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6" w:name="_Toc2984"/>
      <w:bookmarkStart w:id="87" w:name="_Toc23308"/>
      <w:bookmarkStart w:id="88" w:name="_Toc25510"/>
      <w:bookmarkStart w:id="89" w:name="_Toc8024"/>
      <w:bookmarkStart w:id="90" w:name="_Toc16330024"/>
      <w:r>
        <w:rPr>
          <w:rFonts w:hint="eastAsia" w:ascii="黑体" w:hAnsi="黑体" w:eastAsia="黑体" w:cstheme="minorEastAsia"/>
          <w:b w:val="0"/>
          <w:sz w:val="28"/>
          <w:szCs w:val="28"/>
        </w:rPr>
        <w:t>7 安装、调试</w:t>
      </w:r>
      <w:bookmarkEnd w:id="86"/>
      <w:bookmarkEnd w:id="87"/>
      <w:bookmarkEnd w:id="88"/>
      <w:bookmarkEnd w:id="89"/>
      <w:bookmarkEnd w:id="90"/>
    </w:p>
    <w:p w14:paraId="7F4A5C07">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DF64A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7CAA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3D829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01DD3C">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1" w:name="_Toc6350"/>
      <w:bookmarkStart w:id="92" w:name="_Toc15547"/>
      <w:bookmarkStart w:id="93" w:name="_Toc14098"/>
      <w:bookmarkStart w:id="94" w:name="_Toc14260"/>
      <w:bookmarkStart w:id="95" w:name="_Toc16330025"/>
      <w:r>
        <w:rPr>
          <w:rFonts w:hint="eastAsia" w:ascii="黑体" w:hAnsi="黑体" w:eastAsia="黑体" w:cstheme="minorEastAsia"/>
          <w:b w:val="0"/>
          <w:sz w:val="28"/>
          <w:szCs w:val="28"/>
        </w:rPr>
        <w:t>8 价款与支付</w:t>
      </w:r>
      <w:bookmarkEnd w:id="91"/>
      <w:bookmarkEnd w:id="92"/>
      <w:bookmarkEnd w:id="93"/>
      <w:bookmarkEnd w:id="94"/>
      <w:bookmarkEnd w:id="95"/>
    </w:p>
    <w:p w14:paraId="257248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07E8C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FDD52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7A54B8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F18CC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w:t>
      </w:r>
      <w:r>
        <w:rPr>
          <w:rFonts w:hint="eastAsia" w:ascii="仿宋_GB2312" w:hAnsi="黑体" w:eastAsia="仿宋_GB2312" w:cstheme="minorEastAsia"/>
          <w:sz w:val="24"/>
          <w:szCs w:val="24"/>
          <w:lang w:val="en-US" w:eastAsia="zh-CN"/>
        </w:rPr>
        <w:t>15</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w:t>
      </w:r>
      <w:r>
        <w:rPr>
          <w:rFonts w:hint="eastAsia" w:ascii="仿宋_GB2312" w:hAnsi="黑体" w:eastAsia="仿宋_GB2312" w:cstheme="minorEastAsia"/>
          <w:sz w:val="24"/>
          <w:szCs w:val="24"/>
          <w:highlight w:val="none"/>
        </w:rPr>
        <w:t>30日</w:t>
      </w:r>
      <w:r>
        <w:rPr>
          <w:rFonts w:hint="eastAsia" w:ascii="仿宋_GB2312" w:hAnsi="黑体" w:eastAsia="仿宋_GB2312" w:cstheme="minorEastAsia"/>
          <w:sz w:val="24"/>
          <w:szCs w:val="24"/>
        </w:rPr>
        <w:t>支付。</w:t>
      </w:r>
    </w:p>
    <w:p w14:paraId="0802DEE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%的收据（正本一份，复印件二份）及合同价</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w:t>
      </w:r>
      <w:r>
        <w:rPr>
          <w:rFonts w:hint="eastAsia" w:ascii="仿宋_GB2312" w:hAnsi="黑体" w:eastAsia="仿宋_GB2312" w:cstheme="minorEastAsia"/>
          <w:sz w:val="24"/>
          <w:szCs w:val="24"/>
          <w:highlight w:val="none"/>
        </w:rPr>
        <w:t>30日</w:t>
      </w:r>
      <w:r>
        <w:rPr>
          <w:rFonts w:hint="eastAsia" w:ascii="仿宋_GB2312" w:hAnsi="黑体" w:eastAsia="仿宋_GB2312" w:cstheme="minorEastAsia"/>
          <w:sz w:val="24"/>
          <w:szCs w:val="24"/>
        </w:rPr>
        <w:t>支付。</w:t>
      </w:r>
    </w:p>
    <w:p w14:paraId="7D918DA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25</w:t>
      </w:r>
      <w:r>
        <w:rPr>
          <w:rFonts w:hint="eastAsia" w:ascii="仿宋_GB2312" w:hAnsi="黑体" w:eastAsia="仿宋_GB2312" w:cstheme="minorEastAsia"/>
          <w:sz w:val="24"/>
          <w:szCs w:val="24"/>
        </w:rPr>
        <w:t>%的收据及合同价40%增值税专用发票（税率为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w:t>
      </w:r>
      <w:r>
        <w:rPr>
          <w:rFonts w:hint="eastAsia" w:ascii="仿宋_GB2312" w:hAnsi="黑体" w:eastAsia="仿宋_GB2312" w:cstheme="minorEastAsia"/>
          <w:sz w:val="24"/>
          <w:szCs w:val="24"/>
          <w:highlight w:val="none"/>
        </w:rPr>
        <w:t>30日支</w:t>
      </w:r>
      <w:r>
        <w:rPr>
          <w:rFonts w:hint="eastAsia" w:ascii="仿宋_GB2312" w:hAnsi="黑体" w:eastAsia="仿宋_GB2312" w:cstheme="minorEastAsia"/>
          <w:sz w:val="24"/>
          <w:szCs w:val="24"/>
        </w:rPr>
        <w:t>付：</w:t>
      </w:r>
    </w:p>
    <w:p w14:paraId="60DBBF9A">
      <w:pPr>
        <w:spacing w:line="360" w:lineRule="auto"/>
        <w:ind w:firstLine="453" w:firstLineChars="189"/>
        <w:rPr>
          <w:rFonts w:asciiTheme="minorEastAsia" w:hAnsiTheme="minorEastAsia" w:cstheme="minorEastAsia"/>
          <w:sz w:val="20"/>
          <w:szCs w:val="20"/>
        </w:rPr>
      </w:pPr>
      <w:bookmarkStart w:id="96" w:name="_Toc14531628"/>
      <w:bookmarkStart w:id="97" w:name="_Toc14676804"/>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%的收据（正本一份，复印件二份）及设备使用单位的使用情况说明，经买方依照财务制度审核通过后</w:t>
      </w:r>
      <w:r>
        <w:rPr>
          <w:rFonts w:hint="eastAsia" w:ascii="仿宋_GB2312" w:hAnsi="黑体" w:eastAsia="仿宋_GB2312" w:cstheme="minorEastAsia"/>
          <w:sz w:val="24"/>
          <w:szCs w:val="24"/>
          <w:highlight w:val="none"/>
        </w:rPr>
        <w:t>30日支付</w:t>
      </w:r>
      <w:r>
        <w:rPr>
          <w:rFonts w:hint="eastAsia" w:ascii="仿宋_GB2312" w:hAnsi="黑体" w:eastAsia="仿宋_GB2312" w:cstheme="minorEastAsia"/>
          <w:sz w:val="24"/>
          <w:szCs w:val="24"/>
        </w:rPr>
        <w:t>。如有质量问题，质量保证金予以相应扣除。</w:t>
      </w:r>
      <w:bookmarkEnd w:id="96"/>
      <w:bookmarkEnd w:id="97"/>
    </w:p>
    <w:p w14:paraId="0899C4E8">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8" w:name="_Toc24085"/>
      <w:bookmarkStart w:id="99" w:name="_Toc25708"/>
      <w:bookmarkStart w:id="100" w:name="_Toc6726"/>
      <w:bookmarkStart w:id="101" w:name="_Toc21726"/>
      <w:bookmarkStart w:id="102" w:name="_Toc16330026"/>
      <w:r>
        <w:rPr>
          <w:rFonts w:hint="eastAsia" w:ascii="黑体" w:hAnsi="黑体" w:eastAsia="黑体" w:cstheme="minorEastAsia"/>
          <w:b w:val="0"/>
          <w:sz w:val="28"/>
          <w:szCs w:val="28"/>
        </w:rPr>
        <w:t>9 质量保证及售后服务</w:t>
      </w:r>
      <w:bookmarkEnd w:id="98"/>
      <w:bookmarkEnd w:id="99"/>
      <w:bookmarkEnd w:id="100"/>
      <w:bookmarkEnd w:id="101"/>
      <w:bookmarkEnd w:id="102"/>
    </w:p>
    <w:p w14:paraId="77785C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02234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E65CA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9BBAC6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4371C99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2D97F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E9B0D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10F9F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3D6E6F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3" w:name="_Toc26769"/>
      <w:bookmarkStart w:id="104" w:name="_Toc12927"/>
      <w:bookmarkStart w:id="105" w:name="_Toc16330027"/>
      <w:bookmarkStart w:id="106" w:name="_Toc15570"/>
      <w:bookmarkStart w:id="107" w:name="_Toc10359"/>
      <w:r>
        <w:rPr>
          <w:rFonts w:hint="eastAsia" w:ascii="黑体" w:hAnsi="黑体" w:eastAsia="黑体" w:cstheme="minorEastAsia"/>
          <w:b w:val="0"/>
          <w:sz w:val="28"/>
          <w:szCs w:val="28"/>
        </w:rPr>
        <w:t>10法定责任</w:t>
      </w:r>
      <w:bookmarkEnd w:id="103"/>
      <w:bookmarkEnd w:id="104"/>
      <w:bookmarkEnd w:id="105"/>
      <w:bookmarkEnd w:id="106"/>
      <w:bookmarkEnd w:id="107"/>
    </w:p>
    <w:p w14:paraId="398956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3283E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2F7FA4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0DF5A40">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7FF8E8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8" w:name="_Toc16330028"/>
      <w:bookmarkStart w:id="109" w:name="_Toc9708"/>
      <w:bookmarkStart w:id="110" w:name="_Toc27314"/>
      <w:bookmarkStart w:id="111" w:name="_Toc7698"/>
      <w:bookmarkStart w:id="112" w:name="_Toc30381"/>
      <w:r>
        <w:rPr>
          <w:rFonts w:hint="eastAsia" w:ascii="黑体" w:hAnsi="黑体" w:eastAsia="黑体" w:cstheme="minorEastAsia"/>
          <w:b w:val="0"/>
          <w:sz w:val="28"/>
          <w:szCs w:val="28"/>
        </w:rPr>
        <w:t>11 违约责任</w:t>
      </w:r>
      <w:bookmarkEnd w:id="108"/>
      <w:bookmarkEnd w:id="109"/>
      <w:bookmarkEnd w:id="110"/>
      <w:bookmarkEnd w:id="111"/>
      <w:bookmarkEnd w:id="112"/>
    </w:p>
    <w:p w14:paraId="71EB5B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3BD8EB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014A2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6D0479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25F2B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DF7F3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609C73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6F1C2ED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E2BAD9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D70ED0D">
      <w:pPr>
        <w:spacing w:line="360" w:lineRule="auto"/>
        <w:ind w:firstLine="453" w:firstLineChars="189"/>
        <w:rPr>
          <w:rFonts w:ascii="仿宋_GB2312" w:hAnsi="黑体" w:eastAsia="仿宋_GB2312" w:cstheme="minorEastAsia"/>
          <w:sz w:val="24"/>
          <w:szCs w:val="24"/>
        </w:rPr>
      </w:pPr>
      <w:bookmarkStart w:id="113" w:name="_Toc16330029"/>
      <w:bookmarkStart w:id="114" w:name="_Toc9172"/>
      <w:bookmarkStart w:id="115" w:name="_Toc31554"/>
      <w:bookmarkStart w:id="116"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102300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13"/>
    <w:bookmarkEnd w:id="114"/>
    <w:bookmarkEnd w:id="115"/>
    <w:bookmarkEnd w:id="116"/>
    <w:p w14:paraId="24183820">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7" w:name="_Toc23793"/>
      <w:r>
        <w:rPr>
          <w:rFonts w:hint="eastAsia" w:ascii="黑体" w:hAnsi="黑体" w:eastAsia="黑体" w:cstheme="minorEastAsia"/>
          <w:b w:val="0"/>
          <w:sz w:val="28"/>
          <w:szCs w:val="28"/>
        </w:rPr>
        <w:t>12 合同的终止与解除</w:t>
      </w:r>
      <w:bookmarkEnd w:id="117"/>
    </w:p>
    <w:p w14:paraId="19FDD6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04BACD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1CF8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422670D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1CFF039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2EC0E2E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52AB3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4720484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F8CA5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7D786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6E77DA">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225EC1A">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8" w:name="_Toc16330030"/>
      <w:bookmarkStart w:id="119" w:name="_Toc13671"/>
      <w:bookmarkStart w:id="120" w:name="_Toc11937"/>
      <w:bookmarkStart w:id="121" w:name="_Toc31945"/>
      <w:bookmarkStart w:id="122" w:name="_Toc8620"/>
      <w:r>
        <w:rPr>
          <w:rFonts w:hint="eastAsia" w:ascii="黑体" w:hAnsi="黑体" w:eastAsia="黑体" w:cstheme="minorEastAsia"/>
          <w:b w:val="0"/>
          <w:sz w:val="28"/>
          <w:szCs w:val="28"/>
        </w:rPr>
        <w:t>13 不可抗力</w:t>
      </w:r>
      <w:bookmarkEnd w:id="118"/>
      <w:bookmarkEnd w:id="119"/>
      <w:bookmarkEnd w:id="120"/>
      <w:bookmarkEnd w:id="121"/>
      <w:bookmarkEnd w:id="122"/>
    </w:p>
    <w:p w14:paraId="0948A26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A6E0F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18130F5">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3" w:name="_Toc31243"/>
      <w:bookmarkStart w:id="124" w:name="_Toc30389"/>
      <w:bookmarkStart w:id="125" w:name="_Toc18772"/>
      <w:bookmarkStart w:id="126" w:name="_Toc16330031"/>
      <w:bookmarkStart w:id="127" w:name="_Toc637"/>
      <w:r>
        <w:rPr>
          <w:rFonts w:hint="eastAsia" w:ascii="黑体" w:hAnsi="黑体" w:eastAsia="黑体" w:cstheme="minorEastAsia"/>
          <w:b w:val="0"/>
          <w:sz w:val="28"/>
          <w:szCs w:val="28"/>
        </w:rPr>
        <w:t>14 通讯</w:t>
      </w:r>
      <w:bookmarkEnd w:id="123"/>
      <w:bookmarkEnd w:id="124"/>
      <w:bookmarkEnd w:id="125"/>
      <w:bookmarkEnd w:id="126"/>
      <w:bookmarkEnd w:id="127"/>
    </w:p>
    <w:p w14:paraId="0E86B6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4A603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41EF7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E0920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C5C7A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08FB9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121D0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F125A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190AEA29">
      <w:pPr>
        <w:pStyle w:val="3"/>
        <w:tabs>
          <w:tab w:val="right" w:leader="dot" w:pos="9061"/>
        </w:tabs>
        <w:spacing w:before="312" w:beforeLines="100"/>
        <w:rPr>
          <w:rFonts w:ascii="黑体" w:hAnsi="黑体" w:eastAsia="黑体" w:cstheme="minorEastAsia"/>
          <w:b w:val="0"/>
          <w:sz w:val="28"/>
          <w:szCs w:val="28"/>
        </w:rPr>
      </w:pPr>
      <w:bookmarkStart w:id="128" w:name="_Toc9915"/>
      <w:bookmarkStart w:id="129" w:name="_Toc16330032"/>
      <w:bookmarkStart w:id="130" w:name="_Toc12984"/>
      <w:bookmarkStart w:id="131" w:name="_Toc23011"/>
      <w:bookmarkStart w:id="132" w:name="_Toc11290"/>
      <w:r>
        <w:rPr>
          <w:rFonts w:hint="eastAsia" w:ascii="黑体" w:hAnsi="黑体" w:eastAsia="黑体" w:cstheme="minorEastAsia"/>
          <w:b w:val="0"/>
          <w:sz w:val="28"/>
          <w:szCs w:val="28"/>
        </w:rPr>
        <w:t>15 适用法律及争议解决</w:t>
      </w:r>
      <w:bookmarkEnd w:id="128"/>
      <w:bookmarkEnd w:id="129"/>
      <w:bookmarkEnd w:id="130"/>
      <w:bookmarkEnd w:id="131"/>
      <w:bookmarkEnd w:id="132"/>
    </w:p>
    <w:p w14:paraId="5DB0FD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DE0F6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FDBCBA2">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3" w:name="_Toc18207"/>
      <w:bookmarkStart w:id="134" w:name="_Toc16330033"/>
      <w:bookmarkStart w:id="135" w:name="_Toc5747"/>
      <w:bookmarkStart w:id="136" w:name="_Toc23765"/>
      <w:bookmarkStart w:id="137" w:name="_Toc23906"/>
      <w:r>
        <w:rPr>
          <w:rFonts w:hint="eastAsia" w:ascii="黑体" w:hAnsi="黑体" w:eastAsia="黑体" w:cstheme="minorEastAsia"/>
          <w:b w:val="0"/>
          <w:sz w:val="28"/>
          <w:szCs w:val="28"/>
        </w:rPr>
        <w:t>16 附件</w:t>
      </w:r>
      <w:bookmarkEnd w:id="133"/>
      <w:bookmarkEnd w:id="134"/>
      <w:bookmarkEnd w:id="135"/>
      <w:bookmarkEnd w:id="136"/>
      <w:bookmarkEnd w:id="137"/>
    </w:p>
    <w:p w14:paraId="3A8C35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343414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060E16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C2117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3DF38F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F5E66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5FE514C9">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8" w:name="_Toc9594"/>
      <w:bookmarkStart w:id="139" w:name="_Toc16330034"/>
      <w:bookmarkStart w:id="140" w:name="_Toc27202"/>
      <w:bookmarkStart w:id="141" w:name="_Toc31331"/>
      <w:bookmarkStart w:id="142" w:name="_Toc17656"/>
      <w:r>
        <w:rPr>
          <w:rFonts w:hint="eastAsia" w:ascii="黑体" w:hAnsi="黑体" w:eastAsia="黑体" w:cstheme="minorEastAsia"/>
          <w:b w:val="0"/>
          <w:sz w:val="28"/>
          <w:szCs w:val="28"/>
        </w:rPr>
        <w:t>17 其他规定</w:t>
      </w:r>
      <w:bookmarkEnd w:id="138"/>
      <w:bookmarkEnd w:id="139"/>
      <w:bookmarkEnd w:id="140"/>
      <w:bookmarkEnd w:id="141"/>
      <w:bookmarkEnd w:id="142"/>
    </w:p>
    <w:p w14:paraId="5A8174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3C8C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6396F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C45ED2E">
      <w:pPr>
        <w:spacing w:line="360" w:lineRule="auto"/>
        <w:ind w:firstLine="453" w:firstLineChars="189"/>
        <w:rPr>
          <w:rFonts w:ascii="仿宋_GB2312" w:eastAsia="仿宋_GB2312" w:hAnsiTheme="minorEastAsia" w:cstheme="minorEastAsia"/>
          <w:sz w:val="24"/>
          <w:szCs w:val="24"/>
        </w:rPr>
      </w:pPr>
      <w:bookmarkStart w:id="143" w:name="_Toc17952"/>
      <w:bookmarkStart w:id="144" w:name="_Toc19077"/>
      <w:bookmarkStart w:id="145" w:name="_Toc29136"/>
      <w:bookmarkStart w:id="146"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04840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D09AD52">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7" w:name="_Toc15340"/>
      <w:r>
        <w:rPr>
          <w:rFonts w:hint="eastAsia" w:ascii="黑体" w:hAnsi="黑体" w:eastAsia="黑体" w:cstheme="minorEastAsia"/>
          <w:b w:val="0"/>
          <w:sz w:val="28"/>
          <w:szCs w:val="28"/>
        </w:rPr>
        <w:t>18 签署事项</w:t>
      </w:r>
      <w:bookmarkEnd w:id="143"/>
      <w:bookmarkEnd w:id="144"/>
      <w:bookmarkEnd w:id="145"/>
      <w:bookmarkEnd w:id="146"/>
      <w:bookmarkEnd w:id="147"/>
    </w:p>
    <w:p w14:paraId="22FC53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159B3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1B62E1DF">
      <w:pPr>
        <w:spacing w:line="360" w:lineRule="auto"/>
        <w:ind w:firstLine="420" w:firstLineChars="200"/>
        <w:rPr>
          <w:rFonts w:asciiTheme="minorEastAsia" w:hAnsiTheme="minorEastAsia" w:cstheme="minorEastAsia"/>
          <w:sz w:val="20"/>
          <w:szCs w:val="20"/>
        </w:rPr>
      </w:pPr>
      <w:r>
        <w:rPr>
          <w:rFonts w:hint="eastAsia"/>
        </w:rPr>
        <w:t xml:space="preserve">    </w:t>
      </w:r>
    </w:p>
    <w:p w14:paraId="73BDAD2F">
      <w:pPr>
        <w:spacing w:line="360" w:lineRule="auto"/>
        <w:rPr>
          <w:rFonts w:ascii="宋体" w:hAnsi="宋体"/>
          <w:snapToGrid w:val="0"/>
          <w:kern w:val="0"/>
          <w:sz w:val="20"/>
          <w:szCs w:val="20"/>
          <w:lang w:eastAsia="zh-Hans"/>
        </w:rPr>
      </w:pPr>
    </w:p>
    <w:p w14:paraId="15DAF8C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0E6D2864">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F4EB64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F9FAB1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88D4E05">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1427DF5">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3F33B6D">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966DC4E">
      <w:pPr>
        <w:spacing w:line="360" w:lineRule="auto"/>
        <w:rPr>
          <w:rFonts w:ascii="仿宋_GB2312" w:eastAsia="仿宋_GB2312"/>
          <w:sz w:val="24"/>
          <w:szCs w:val="24"/>
        </w:rPr>
      </w:pPr>
    </w:p>
    <w:p w14:paraId="373C8BE4">
      <w:pPr>
        <w:tabs>
          <w:tab w:val="right" w:leader="dot" w:pos="9061"/>
        </w:tabs>
        <w:rPr>
          <w:rFonts w:ascii="仿宋_GB2312" w:eastAsia="仿宋_GB2312"/>
          <w:sz w:val="24"/>
          <w:szCs w:val="24"/>
        </w:rPr>
      </w:pPr>
      <w:bookmarkStart w:id="148" w:name="_Toc16330036"/>
      <w:bookmarkStart w:id="149" w:name="_Toc10272"/>
      <w:bookmarkStart w:id="150" w:name="_Toc15689"/>
      <w:bookmarkStart w:id="151" w:name="_Toc28611"/>
    </w:p>
    <w:p w14:paraId="0F64F54D">
      <w:pPr>
        <w:tabs>
          <w:tab w:val="right" w:leader="dot" w:pos="9061"/>
        </w:tabs>
        <w:rPr>
          <w:sz w:val="24"/>
          <w:szCs w:val="24"/>
        </w:rPr>
      </w:pPr>
    </w:p>
    <w:p w14:paraId="5787D30E">
      <w:pPr>
        <w:tabs>
          <w:tab w:val="right" w:leader="dot" w:pos="9061"/>
        </w:tabs>
        <w:rPr>
          <w:sz w:val="24"/>
          <w:szCs w:val="24"/>
        </w:rPr>
      </w:pPr>
    </w:p>
    <w:p w14:paraId="209E49CC">
      <w:pPr>
        <w:tabs>
          <w:tab w:val="right" w:leader="dot" w:pos="9061"/>
        </w:tabs>
        <w:rPr>
          <w:sz w:val="24"/>
          <w:szCs w:val="24"/>
        </w:rPr>
      </w:pPr>
    </w:p>
    <w:p w14:paraId="77A9D5A4">
      <w:pPr>
        <w:tabs>
          <w:tab w:val="right" w:leader="dot" w:pos="9061"/>
        </w:tabs>
        <w:rPr>
          <w:sz w:val="24"/>
          <w:szCs w:val="24"/>
        </w:rPr>
      </w:pPr>
    </w:p>
    <w:p w14:paraId="7C0E93E4">
      <w:pPr>
        <w:tabs>
          <w:tab w:val="right" w:leader="dot" w:pos="9061"/>
        </w:tabs>
        <w:rPr>
          <w:sz w:val="24"/>
          <w:szCs w:val="24"/>
        </w:rPr>
      </w:pPr>
    </w:p>
    <w:bookmarkEnd w:id="148"/>
    <w:bookmarkEnd w:id="149"/>
    <w:bookmarkEnd w:id="150"/>
    <w:bookmarkEnd w:id="151"/>
    <w:p w14:paraId="14F28E84">
      <w:pPr>
        <w:rPr>
          <w:sz w:val="24"/>
          <w:szCs w:val="24"/>
        </w:rPr>
      </w:pPr>
    </w:p>
    <w:p w14:paraId="0CE877C8">
      <w:pPr>
        <w:pStyle w:val="3"/>
        <w:tabs>
          <w:tab w:val="right" w:leader="dot" w:pos="9061"/>
        </w:tabs>
        <w:rPr>
          <w:rFonts w:ascii="黑体" w:hAnsi="黑体" w:eastAsia="黑体" w:cstheme="minorEastAsia"/>
          <w:b w:val="0"/>
          <w:sz w:val="28"/>
          <w:szCs w:val="28"/>
        </w:rPr>
      </w:pPr>
      <w:bookmarkStart w:id="152" w:name="_Toc14581"/>
      <w:r>
        <w:rPr>
          <w:rFonts w:hint="eastAsia" w:ascii="黑体" w:hAnsi="黑体" w:eastAsia="黑体" w:cstheme="minorEastAsia"/>
          <w:b w:val="0"/>
          <w:sz w:val="28"/>
          <w:szCs w:val="28"/>
        </w:rPr>
        <w:t>附件一：设备清单明细表</w:t>
      </w:r>
      <w:bookmarkEnd w:id="152"/>
    </w:p>
    <w:p w14:paraId="491D25F4"/>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816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985CE0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20CB52E">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E32AE5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CF78F9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DCB9C0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7F1D97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51E4CA5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FF190C1">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0B9C268">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23E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A1780A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081804D">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DCDC8BF">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D7383AC">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EBFABB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9D211EC">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5BD0153">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A0A1CDE">
            <w:pPr>
              <w:pStyle w:val="26"/>
              <w:spacing w:line="360" w:lineRule="auto"/>
              <w:ind w:left="480" w:hanging="480"/>
              <w:jc w:val="center"/>
              <w:rPr>
                <w:rFonts w:ascii="仿宋_GB2312" w:eastAsia="仿宋_GB2312" w:hAnsiTheme="minorEastAsia" w:cstheme="minorEastAsia"/>
                <w:sz w:val="24"/>
                <w:szCs w:val="24"/>
              </w:rPr>
            </w:pPr>
          </w:p>
        </w:tc>
      </w:tr>
      <w:tr w14:paraId="5B5B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2B62D3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9E3B1B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D70345C">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5AF54B0">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AAEB1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82DEC4C">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37EAE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A6254E">
            <w:pPr>
              <w:pStyle w:val="26"/>
              <w:spacing w:line="360" w:lineRule="auto"/>
              <w:ind w:left="480" w:hanging="480"/>
              <w:jc w:val="center"/>
              <w:rPr>
                <w:rFonts w:ascii="仿宋_GB2312" w:eastAsia="仿宋_GB2312" w:hAnsiTheme="minorEastAsia" w:cstheme="minorEastAsia"/>
                <w:sz w:val="24"/>
                <w:szCs w:val="24"/>
              </w:rPr>
            </w:pPr>
          </w:p>
        </w:tc>
      </w:tr>
      <w:tr w14:paraId="0D59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E65045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8E7796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142329B">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E88CCB9">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8272FB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A3F72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057817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F31316A">
            <w:pPr>
              <w:pStyle w:val="26"/>
              <w:spacing w:line="360" w:lineRule="auto"/>
              <w:ind w:left="480" w:hanging="480"/>
              <w:jc w:val="center"/>
              <w:rPr>
                <w:rFonts w:ascii="仿宋_GB2312" w:eastAsia="仿宋_GB2312" w:hAnsiTheme="minorEastAsia" w:cstheme="minorEastAsia"/>
                <w:sz w:val="24"/>
                <w:szCs w:val="24"/>
              </w:rPr>
            </w:pPr>
          </w:p>
        </w:tc>
      </w:tr>
      <w:tr w14:paraId="34A1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4828D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F86EC03">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72787EF">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87296BF">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B370F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C2C99A1">
            <w:pPr>
              <w:spacing w:line="360" w:lineRule="auto"/>
              <w:jc w:val="center"/>
              <w:rPr>
                <w:rFonts w:ascii="仿宋_GB2312" w:eastAsia="仿宋_GB2312" w:hAnsiTheme="minorEastAsia" w:cstheme="minorEastAsia"/>
                <w:sz w:val="24"/>
                <w:szCs w:val="24"/>
              </w:rPr>
            </w:pPr>
          </w:p>
        </w:tc>
        <w:tc>
          <w:tcPr>
            <w:tcW w:w="708" w:type="dxa"/>
            <w:vAlign w:val="center"/>
          </w:tcPr>
          <w:p w14:paraId="1CBC538E">
            <w:pPr>
              <w:spacing w:line="360" w:lineRule="auto"/>
              <w:jc w:val="center"/>
              <w:rPr>
                <w:rFonts w:ascii="仿宋_GB2312" w:eastAsia="仿宋_GB2312" w:hAnsiTheme="minorEastAsia" w:cstheme="minorEastAsia"/>
                <w:sz w:val="24"/>
                <w:szCs w:val="24"/>
              </w:rPr>
            </w:pPr>
          </w:p>
        </w:tc>
        <w:tc>
          <w:tcPr>
            <w:tcW w:w="708" w:type="dxa"/>
            <w:vAlign w:val="center"/>
          </w:tcPr>
          <w:p w14:paraId="12CE5B32">
            <w:pPr>
              <w:spacing w:line="360" w:lineRule="auto"/>
              <w:jc w:val="center"/>
              <w:rPr>
                <w:rFonts w:ascii="仿宋_GB2312" w:eastAsia="仿宋_GB2312" w:hAnsiTheme="minorEastAsia" w:cstheme="minorEastAsia"/>
                <w:sz w:val="24"/>
                <w:szCs w:val="24"/>
              </w:rPr>
            </w:pPr>
          </w:p>
        </w:tc>
      </w:tr>
    </w:tbl>
    <w:p w14:paraId="22847A9D">
      <w:pPr>
        <w:tabs>
          <w:tab w:val="right" w:leader="dot" w:pos="9061"/>
        </w:tabs>
        <w:rPr>
          <w:rFonts w:asciiTheme="minorEastAsia" w:hAnsiTheme="minorEastAsia" w:cstheme="minorEastAsia"/>
          <w:sz w:val="20"/>
        </w:rPr>
      </w:pPr>
      <w:bookmarkStart w:id="153" w:name="_Toc25120"/>
      <w:bookmarkStart w:id="154" w:name="_Toc16330037"/>
      <w:bookmarkStart w:id="155" w:name="_Toc3778"/>
      <w:bookmarkStart w:id="156" w:name="_Toc5379"/>
      <w:bookmarkStart w:id="157" w:name="_Toc24623"/>
    </w:p>
    <w:p w14:paraId="2F49705F">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14:paraId="7BCF4891">
      <w:pPr>
        <w:pStyle w:val="3"/>
        <w:tabs>
          <w:tab w:val="right" w:leader="dot" w:pos="9061"/>
        </w:tabs>
        <w:rPr>
          <w:rFonts w:ascii="黑体" w:hAnsi="黑体" w:eastAsia="黑体" w:cstheme="minorEastAsia"/>
          <w:b w:val="0"/>
          <w:sz w:val="28"/>
          <w:szCs w:val="28"/>
        </w:rPr>
      </w:pPr>
      <w:bookmarkStart w:id="158" w:name="_Toc8175"/>
      <w:r>
        <w:rPr>
          <w:rFonts w:hint="eastAsia" w:ascii="黑体" w:hAnsi="黑体" w:eastAsia="黑体" w:cstheme="minorEastAsia"/>
          <w:b w:val="0"/>
          <w:sz w:val="28"/>
          <w:szCs w:val="28"/>
        </w:rPr>
        <w:t xml:space="preserve">附件二 </w:t>
      </w:r>
      <w:bookmarkEnd w:id="153"/>
      <w:bookmarkEnd w:id="154"/>
      <w:bookmarkEnd w:id="155"/>
      <w:bookmarkEnd w:id="156"/>
      <w:bookmarkEnd w:id="157"/>
      <w:r>
        <w:rPr>
          <w:rFonts w:hint="eastAsia" w:ascii="黑体" w:hAnsi="黑体" w:eastAsia="黑体" w:cstheme="minorEastAsia"/>
          <w:b w:val="0"/>
          <w:sz w:val="28"/>
          <w:szCs w:val="28"/>
        </w:rPr>
        <w:t>技术协议书</w:t>
      </w:r>
      <w:bookmarkEnd w:id="158"/>
    </w:p>
    <w:p w14:paraId="426B7D0E">
      <w:pPr>
        <w:ind w:right="360"/>
        <w:rPr>
          <w:rFonts w:asciiTheme="minorEastAsia" w:hAnsiTheme="minorEastAsia" w:cstheme="minorEastAsia"/>
          <w:sz w:val="20"/>
          <w:szCs w:val="20"/>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753F3AA9">
      <w:pPr>
        <w:keepNext/>
        <w:keepLines/>
        <w:jc w:val="center"/>
        <w:outlineLvl w:val="0"/>
        <w:rPr>
          <w:rFonts w:ascii="Calibri" w:hAnsi="Calibri" w:eastAsia="宋体" w:cs="Times New Roman"/>
          <w:b/>
          <w:bCs/>
          <w:kern w:val="44"/>
          <w:sz w:val="36"/>
          <w:szCs w:val="44"/>
        </w:rPr>
      </w:pPr>
      <w:bookmarkStart w:id="159"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9"/>
    </w:p>
    <w:p w14:paraId="5B41A9EB">
      <w:pPr>
        <w:keepNext/>
        <w:keepLines/>
        <w:outlineLvl w:val="9"/>
        <w:rPr>
          <w:rFonts w:hint="eastAsia" w:ascii="Times New Roman" w:hAnsi="Times New Roman" w:eastAsia="宋体" w:cs="Times New Roman"/>
          <w:b/>
          <w:bCs/>
          <w:color w:val="000000"/>
          <w:sz w:val="24"/>
          <w:szCs w:val="24"/>
        </w:rPr>
      </w:pPr>
    </w:p>
    <w:p w14:paraId="18A0206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9C1DC8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12CC39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243F6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0D01EE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12A999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6D4E28D">
      <w:pPr>
        <w:pStyle w:val="17"/>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EFD76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0" w:name="_Toc353881012"/>
      <w:bookmarkStart w:id="161" w:name="_Toc212369550"/>
      <w:bookmarkStart w:id="162" w:name="_Toc25811"/>
      <w:bookmarkStart w:id="163"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0"/>
      <w:bookmarkEnd w:id="161"/>
      <w:bookmarkEnd w:id="162"/>
      <w:bookmarkEnd w:id="163"/>
    </w:p>
    <w:p w14:paraId="3E5E4E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12C50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val="en-US" w:eastAsia="zh-CN"/>
        </w:rPr>
        <w:t>汕德卡驾驶室提升新增模检具项目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eastAsia="宋体" w:cs="宋体"/>
          <w:bCs/>
          <w:sz w:val="24"/>
          <w:szCs w:val="24"/>
          <w:highlight w:val="yellow"/>
        </w:rPr>
        <w:t>电子版为纸质盖章版的扫描件或加盖电子章</w:t>
      </w:r>
      <w:r>
        <w:rPr>
          <w:rFonts w:hint="eastAsia" w:ascii="宋体" w:hAnsi="宋体" w:eastAsia="宋体" w:cs="Times New Roman"/>
          <w:color w:val="000000"/>
          <w:sz w:val="24"/>
          <w:szCs w:val="24"/>
        </w:rPr>
        <w:t>）。</w:t>
      </w:r>
    </w:p>
    <w:p w14:paraId="64549C48">
      <w:pPr>
        <w:spacing w:line="276" w:lineRule="auto"/>
        <w:ind w:firstLine="480" w:firstLineChars="200"/>
        <w:rPr>
          <w:rFonts w:ascii="Calibri" w:hAnsi="宋体" w:eastAsia="宋体" w:cs="Times New Roman"/>
          <w:b/>
          <w:bCs/>
          <w:color w:val="000000"/>
          <w:spacing w:val="-8"/>
          <w:sz w:val="52"/>
          <w:szCs w:val="52"/>
        </w:rPr>
      </w:pPr>
      <w:r>
        <w:rPr>
          <w:rFonts w:hint="eastAsia" w:ascii="宋体" w:hAnsi="宋体" w:eastAsia="宋体" w:cs="Times New Roman"/>
          <w:color w:val="000000"/>
          <w:sz w:val="24"/>
          <w:szCs w:val="24"/>
        </w:rPr>
        <w:t>据此函，签字代表宣布同意如下：</w:t>
      </w:r>
    </w:p>
    <w:p w14:paraId="494FDF2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948D24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3B052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1F4AC6C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D5E80C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B414ED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02B63B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F979D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28628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EBC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934A3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4190B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ECF5B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B31F5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76336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A869CCC">
      <w:pPr>
        <w:rPr>
          <w:rFonts w:ascii="黑体" w:hAnsi="Calibri" w:eastAsia="黑体" w:cs="Times New Roman"/>
          <w:color w:val="000000"/>
          <w:sz w:val="24"/>
          <w:szCs w:val="24"/>
        </w:rPr>
      </w:pPr>
    </w:p>
    <w:p w14:paraId="0B305FD7">
      <w:pPr>
        <w:rPr>
          <w:rFonts w:ascii="黑体" w:hAnsi="Calibri" w:eastAsia="黑体" w:cs="Times New Roman"/>
          <w:color w:val="000000"/>
          <w:sz w:val="24"/>
          <w:szCs w:val="24"/>
        </w:rPr>
      </w:pPr>
    </w:p>
    <w:p w14:paraId="0571A5DD">
      <w:pPr>
        <w:pStyle w:val="17"/>
        <w:rPr>
          <w:rFonts w:ascii="黑体" w:hAnsi="Calibri" w:eastAsia="黑体" w:cs="Times New Roman"/>
          <w:color w:val="000000"/>
          <w:sz w:val="24"/>
          <w:szCs w:val="24"/>
        </w:rPr>
      </w:pPr>
    </w:p>
    <w:p w14:paraId="0DF71CA0">
      <w:pPr>
        <w:pStyle w:val="17"/>
        <w:rPr>
          <w:rFonts w:ascii="黑体" w:hAnsi="Calibri" w:eastAsia="黑体" w:cs="Times New Roman"/>
          <w:color w:val="000000"/>
          <w:sz w:val="24"/>
          <w:szCs w:val="24"/>
        </w:rPr>
      </w:pPr>
    </w:p>
    <w:p w14:paraId="7DEDE04B">
      <w:pPr>
        <w:pStyle w:val="17"/>
        <w:rPr>
          <w:rFonts w:ascii="黑体" w:hAnsi="Calibri" w:eastAsia="黑体" w:cs="Times New Roman"/>
          <w:color w:val="000000"/>
          <w:sz w:val="24"/>
          <w:szCs w:val="24"/>
        </w:rPr>
      </w:pPr>
    </w:p>
    <w:p w14:paraId="1CACD2A5">
      <w:pPr>
        <w:pStyle w:val="17"/>
        <w:rPr>
          <w:rFonts w:ascii="黑体" w:hAnsi="Calibri" w:eastAsia="黑体" w:cs="Times New Roman"/>
          <w:color w:val="000000"/>
          <w:sz w:val="24"/>
          <w:szCs w:val="24"/>
        </w:rPr>
      </w:pPr>
    </w:p>
    <w:p w14:paraId="786B0581">
      <w:pPr>
        <w:rPr>
          <w:rFonts w:ascii="黑体" w:hAnsi="Calibri" w:eastAsia="黑体" w:cs="Times New Roman"/>
          <w:color w:val="000000"/>
          <w:sz w:val="24"/>
          <w:szCs w:val="24"/>
        </w:rPr>
      </w:pPr>
    </w:p>
    <w:p w14:paraId="76515B1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032BE2C">
      <w:pPr>
        <w:adjustRightInd w:val="0"/>
        <w:snapToGrid w:val="0"/>
        <w:spacing w:before="93" w:beforeLines="30" w:line="240" w:lineRule="exact"/>
        <w:jc w:val="center"/>
        <w:rPr>
          <w:rFonts w:ascii="宋体" w:hAnsi="Calibri" w:eastAsia="宋体" w:cs="Times New Roman"/>
          <w:sz w:val="24"/>
          <w:szCs w:val="20"/>
        </w:rPr>
      </w:pPr>
    </w:p>
    <w:p w14:paraId="47FDCC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lang w:val="en-US" w:eastAsia="zh-CN"/>
        </w:rPr>
        <w:t>汕德卡驾驶室提升新增模检具项目</w:t>
      </w:r>
      <w:r>
        <w:rPr>
          <w:rFonts w:hint="eastAsia" w:ascii="宋体" w:hAnsi="宋体" w:eastAsia="宋体" w:cs="Times New Roman"/>
          <w:color w:val="000000"/>
          <w:sz w:val="24"/>
          <w:szCs w:val="24"/>
        </w:rPr>
        <w:t>（</w:t>
      </w:r>
      <w:r>
        <w:rPr>
          <w:rFonts w:ascii="宋体" w:hAnsi="宋体" w:eastAsia="宋体" w:cs="Times New Roman"/>
          <w:color w:val="FF0000"/>
          <w:sz w:val="24"/>
          <w:szCs w:val="24"/>
        </w:rPr>
        <w:t>XXXXXXXXXXXX</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DFA0B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201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35EDEB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8F93A3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5093A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CBBDF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656BB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38673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4991F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561EB1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425ED7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61EDE1">
      <w:pPr>
        <w:rPr>
          <w:rFonts w:ascii="Calibri" w:hAnsi="Calibri" w:eastAsia="黑体" w:cs="Times New Roman"/>
          <w:b/>
          <w:bCs/>
          <w:color w:val="000000"/>
          <w:sz w:val="28"/>
          <w:szCs w:val="20"/>
        </w:rPr>
      </w:pPr>
    </w:p>
    <w:p w14:paraId="5C56873B">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7654B1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61501F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2FAB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9910D32">
            <w:pPr>
              <w:pStyle w:val="136"/>
              <w:spacing w:before="114"/>
              <w:ind w:left="720"/>
            </w:pPr>
            <w:r>
              <w:t xml:space="preserve">企业名称 </w:t>
            </w:r>
          </w:p>
        </w:tc>
        <w:tc>
          <w:tcPr>
            <w:tcW w:w="4680" w:type="dxa"/>
            <w:gridSpan w:val="4"/>
            <w:vAlign w:val="center"/>
          </w:tcPr>
          <w:p w14:paraId="5E93FC1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E7A21F6">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FF4A96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D38C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06FFD67">
            <w:pPr>
              <w:pStyle w:val="136"/>
              <w:spacing w:before="114"/>
              <w:ind w:left="720"/>
            </w:pPr>
            <w:r>
              <w:t xml:space="preserve">企业地址 </w:t>
            </w:r>
          </w:p>
        </w:tc>
        <w:tc>
          <w:tcPr>
            <w:tcW w:w="4680" w:type="dxa"/>
            <w:gridSpan w:val="4"/>
            <w:vAlign w:val="center"/>
          </w:tcPr>
          <w:p w14:paraId="1DA2611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EF9E7FB">
            <w:pPr>
              <w:pStyle w:val="13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A5A5F9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F236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A306ED0">
            <w:pPr>
              <w:pStyle w:val="136"/>
              <w:spacing w:before="111"/>
              <w:ind w:left="720"/>
            </w:pPr>
            <w:r>
              <w:t xml:space="preserve">企业性质 </w:t>
            </w:r>
          </w:p>
        </w:tc>
        <w:tc>
          <w:tcPr>
            <w:tcW w:w="4680" w:type="dxa"/>
            <w:gridSpan w:val="4"/>
            <w:vAlign w:val="center"/>
          </w:tcPr>
          <w:p w14:paraId="1A3363B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D90834E">
            <w:pPr>
              <w:pStyle w:val="13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C13E07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81A9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7E12805">
            <w:pPr>
              <w:pStyle w:val="136"/>
              <w:spacing w:before="111"/>
              <w:ind w:left="509"/>
              <w:rPr>
                <w:highlight w:val="yellow"/>
              </w:rPr>
            </w:pPr>
            <w:r>
              <w:t xml:space="preserve">企业法人代表  </w:t>
            </w:r>
          </w:p>
        </w:tc>
        <w:tc>
          <w:tcPr>
            <w:tcW w:w="4680" w:type="dxa"/>
            <w:gridSpan w:val="4"/>
          </w:tcPr>
          <w:p w14:paraId="07E88E99">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DB91C1B">
            <w:pPr>
              <w:pStyle w:val="13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869E5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988C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72B85A0">
            <w:pPr>
              <w:pStyle w:val="136"/>
              <w:spacing w:before="114"/>
              <w:ind w:left="720"/>
            </w:pPr>
            <w:r>
              <w:t xml:space="preserve">品牌区分 </w:t>
            </w:r>
          </w:p>
        </w:tc>
        <w:tc>
          <w:tcPr>
            <w:tcW w:w="7500" w:type="dxa"/>
            <w:gridSpan w:val="6"/>
          </w:tcPr>
          <w:p w14:paraId="5ED51FBB">
            <w:pPr>
              <w:pStyle w:val="13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9CF9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41971B3">
            <w:pPr>
              <w:pStyle w:val="136"/>
              <w:spacing w:before="178"/>
              <w:ind w:left="720"/>
            </w:pPr>
            <w:r>
              <w:t xml:space="preserve">品牌名称 </w:t>
            </w:r>
          </w:p>
        </w:tc>
        <w:tc>
          <w:tcPr>
            <w:tcW w:w="3583" w:type="dxa"/>
            <w:gridSpan w:val="3"/>
            <w:vAlign w:val="center"/>
          </w:tcPr>
          <w:p w14:paraId="3230C368">
            <w:pPr>
              <w:widowControl/>
              <w:rPr>
                <w:rFonts w:ascii="宋体" w:hAnsi="宋体" w:eastAsia="仿宋_GB2312"/>
                <w:kern w:val="0"/>
                <w:szCs w:val="21"/>
                <w:lang w:bidi="ar"/>
              </w:rPr>
            </w:pPr>
          </w:p>
        </w:tc>
        <w:tc>
          <w:tcPr>
            <w:tcW w:w="1097" w:type="dxa"/>
          </w:tcPr>
          <w:p w14:paraId="16DD1D1C">
            <w:pPr>
              <w:pStyle w:val="136"/>
              <w:spacing w:before="15"/>
              <w:ind w:left="279"/>
            </w:pPr>
            <w:r>
              <w:rPr>
                <w:spacing w:val="-2"/>
              </w:rPr>
              <w:t>质量</w:t>
            </w:r>
            <w:r>
              <w:t xml:space="preserve"> </w:t>
            </w:r>
          </w:p>
          <w:p w14:paraId="377A3BD0">
            <w:pPr>
              <w:pStyle w:val="136"/>
              <w:spacing w:before="30" w:line="277" w:lineRule="exact"/>
              <w:ind w:left="279"/>
            </w:pPr>
            <w:r>
              <w:rPr>
                <w:rFonts w:hint="eastAsia"/>
              </w:rPr>
              <w:t>体系</w:t>
            </w:r>
          </w:p>
        </w:tc>
        <w:tc>
          <w:tcPr>
            <w:tcW w:w="2820" w:type="dxa"/>
            <w:gridSpan w:val="2"/>
          </w:tcPr>
          <w:p w14:paraId="738476A5">
            <w:pPr>
              <w:pStyle w:val="136"/>
              <w:spacing w:before="158"/>
              <w:jc w:val="center"/>
              <w:rPr>
                <w:sz w:val="24"/>
              </w:rPr>
            </w:pPr>
            <w:r>
              <w:rPr>
                <w:rFonts w:hint="eastAsia"/>
                <w:kern w:val="0"/>
                <w:szCs w:val="21"/>
                <w:lang w:bidi="ar"/>
              </w:rPr>
              <w:t>/</w:t>
            </w:r>
          </w:p>
        </w:tc>
      </w:tr>
      <w:tr w14:paraId="06F4C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080878A">
            <w:pPr>
              <w:pStyle w:val="136"/>
              <w:spacing w:before="149"/>
              <w:ind w:left="3345" w:right="3223"/>
              <w:jc w:val="center"/>
            </w:pPr>
            <w:r>
              <w:rPr>
                <w:rFonts w:hint="eastAsia"/>
                <w:szCs w:val="21"/>
              </w:rPr>
              <w:t>单位概况</w:t>
            </w:r>
          </w:p>
        </w:tc>
      </w:tr>
      <w:tr w14:paraId="12908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863FB2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7FBB2D2">
            <w:pPr>
              <w:widowControl/>
              <w:textAlignment w:val="center"/>
              <w:rPr>
                <w:rFonts w:ascii="宋体" w:hAnsi="宋体" w:eastAsia="宋体" w:cs="宋体"/>
                <w:szCs w:val="21"/>
              </w:rPr>
            </w:pPr>
          </w:p>
        </w:tc>
        <w:tc>
          <w:tcPr>
            <w:tcW w:w="1530" w:type="dxa"/>
            <w:vAlign w:val="center"/>
          </w:tcPr>
          <w:p w14:paraId="1565EA3E">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D6BE851">
            <w:pPr>
              <w:widowControl/>
              <w:jc w:val="center"/>
              <w:textAlignment w:val="center"/>
              <w:rPr>
                <w:rFonts w:ascii="宋体" w:hAnsi="宋体" w:eastAsia="宋体" w:cs="宋体"/>
                <w:szCs w:val="21"/>
              </w:rPr>
            </w:pPr>
          </w:p>
        </w:tc>
        <w:tc>
          <w:tcPr>
            <w:tcW w:w="1097" w:type="dxa"/>
            <w:vAlign w:val="center"/>
          </w:tcPr>
          <w:p w14:paraId="16D1A35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5326A22">
            <w:pPr>
              <w:widowControl/>
              <w:jc w:val="center"/>
              <w:textAlignment w:val="center"/>
              <w:rPr>
                <w:rFonts w:ascii="宋体" w:hAnsi="宋体" w:eastAsia="宋体" w:cs="宋体"/>
                <w:szCs w:val="21"/>
              </w:rPr>
            </w:pPr>
          </w:p>
        </w:tc>
      </w:tr>
      <w:tr w14:paraId="43F8F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8C905E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3BC0E9E">
            <w:pPr>
              <w:widowControl/>
              <w:jc w:val="left"/>
              <w:rPr>
                <w:rFonts w:ascii="宋体" w:hAnsi="宋体" w:eastAsia="宋体" w:cs="宋体"/>
                <w:szCs w:val="21"/>
              </w:rPr>
            </w:pPr>
          </w:p>
        </w:tc>
      </w:tr>
      <w:tr w14:paraId="2E4AA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2C36E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2196E82">
            <w:pPr>
              <w:widowControl/>
              <w:jc w:val="left"/>
              <w:rPr>
                <w:rFonts w:ascii="宋体" w:hAnsi="宋体" w:eastAsia="宋体" w:cs="宋体"/>
                <w:szCs w:val="21"/>
              </w:rPr>
            </w:pPr>
          </w:p>
        </w:tc>
      </w:tr>
      <w:tr w14:paraId="47452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5A40D2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18FA70B">
            <w:pPr>
              <w:widowControl/>
              <w:jc w:val="left"/>
              <w:rPr>
                <w:rFonts w:ascii="宋体" w:hAnsi="宋体" w:eastAsia="宋体" w:cs="宋体"/>
                <w:szCs w:val="21"/>
              </w:rPr>
            </w:pPr>
          </w:p>
        </w:tc>
      </w:tr>
      <w:tr w14:paraId="0FC83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B1BC16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73A8E1A">
            <w:pPr>
              <w:widowControl/>
              <w:jc w:val="left"/>
              <w:rPr>
                <w:rFonts w:ascii="宋体" w:hAnsi="宋体" w:eastAsia="宋体" w:cs="宋体"/>
                <w:szCs w:val="21"/>
              </w:rPr>
            </w:pPr>
          </w:p>
        </w:tc>
      </w:tr>
      <w:tr w14:paraId="1FA83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A657D14">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C53A4B2">
            <w:pPr>
              <w:widowControl/>
              <w:jc w:val="left"/>
              <w:rPr>
                <w:rFonts w:ascii="宋体" w:hAnsi="宋体" w:eastAsia="宋体" w:cs="宋体"/>
                <w:szCs w:val="21"/>
              </w:rPr>
            </w:pPr>
          </w:p>
        </w:tc>
      </w:tr>
      <w:tr w14:paraId="1D795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3DF5BCA">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632F4E9">
            <w:pPr>
              <w:widowControl/>
              <w:jc w:val="left"/>
              <w:rPr>
                <w:rFonts w:ascii="宋体" w:hAnsi="宋体" w:eastAsia="宋体" w:cs="宋体"/>
                <w:kern w:val="0"/>
                <w:szCs w:val="21"/>
                <w:lang w:bidi="ar"/>
              </w:rPr>
            </w:pPr>
          </w:p>
        </w:tc>
      </w:tr>
    </w:tbl>
    <w:p w14:paraId="7DE1B2AC">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2BD95B3E">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3048D51">
      <w:pPr>
        <w:pStyle w:val="17"/>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1AD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A020FB">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5F9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21759E">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A16F690">
            <w:pPr>
              <w:spacing w:line="440" w:lineRule="exact"/>
              <w:jc w:val="center"/>
              <w:rPr>
                <w:rFonts w:ascii="宋体" w:hAnsi="宋体"/>
                <w:color w:val="000000"/>
                <w:sz w:val="24"/>
                <w:szCs w:val="24"/>
              </w:rPr>
            </w:pPr>
          </w:p>
        </w:tc>
      </w:tr>
      <w:tr w14:paraId="008E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EEB07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22ADA0A">
            <w:pPr>
              <w:spacing w:line="440" w:lineRule="exact"/>
              <w:jc w:val="center"/>
              <w:rPr>
                <w:rFonts w:ascii="宋体" w:hAnsi="宋体"/>
                <w:color w:val="000000"/>
                <w:sz w:val="24"/>
                <w:szCs w:val="24"/>
              </w:rPr>
            </w:pPr>
          </w:p>
        </w:tc>
      </w:tr>
      <w:tr w14:paraId="11FA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2FDD9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19F219E">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C049576">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53DB47B2">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4A79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6F77D56C">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6F5ECBE">
            <w:pPr>
              <w:spacing w:line="440" w:lineRule="exact"/>
              <w:jc w:val="center"/>
              <w:rPr>
                <w:rFonts w:ascii="宋体" w:hAnsi="宋体"/>
                <w:color w:val="000000"/>
                <w:sz w:val="24"/>
                <w:szCs w:val="24"/>
              </w:rPr>
            </w:pPr>
          </w:p>
        </w:tc>
        <w:tc>
          <w:tcPr>
            <w:tcW w:w="1288" w:type="dxa"/>
          </w:tcPr>
          <w:p w14:paraId="3403E440">
            <w:pPr>
              <w:spacing w:line="440" w:lineRule="exact"/>
              <w:jc w:val="center"/>
              <w:rPr>
                <w:rFonts w:ascii="宋体" w:hAnsi="宋体"/>
                <w:color w:val="000000"/>
                <w:sz w:val="24"/>
                <w:szCs w:val="24"/>
              </w:rPr>
            </w:pPr>
          </w:p>
        </w:tc>
        <w:tc>
          <w:tcPr>
            <w:tcW w:w="1288" w:type="dxa"/>
          </w:tcPr>
          <w:p w14:paraId="36E1902A">
            <w:pPr>
              <w:spacing w:line="440" w:lineRule="exact"/>
              <w:jc w:val="center"/>
              <w:rPr>
                <w:rFonts w:ascii="宋体" w:hAnsi="宋体"/>
                <w:color w:val="000000"/>
                <w:sz w:val="24"/>
                <w:szCs w:val="24"/>
              </w:rPr>
            </w:pPr>
          </w:p>
        </w:tc>
      </w:tr>
      <w:tr w14:paraId="06F2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4566ABCD">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339A990">
            <w:pPr>
              <w:spacing w:line="440" w:lineRule="exact"/>
              <w:jc w:val="center"/>
              <w:rPr>
                <w:rFonts w:ascii="宋体" w:hAnsi="宋体"/>
                <w:color w:val="000000"/>
                <w:sz w:val="24"/>
                <w:szCs w:val="24"/>
              </w:rPr>
            </w:pPr>
          </w:p>
        </w:tc>
        <w:tc>
          <w:tcPr>
            <w:tcW w:w="1288" w:type="dxa"/>
          </w:tcPr>
          <w:p w14:paraId="4C059456">
            <w:pPr>
              <w:spacing w:line="440" w:lineRule="exact"/>
              <w:jc w:val="center"/>
              <w:rPr>
                <w:rFonts w:ascii="宋体" w:hAnsi="宋体"/>
                <w:color w:val="000000"/>
                <w:sz w:val="24"/>
                <w:szCs w:val="24"/>
              </w:rPr>
            </w:pPr>
          </w:p>
        </w:tc>
        <w:tc>
          <w:tcPr>
            <w:tcW w:w="1288" w:type="dxa"/>
          </w:tcPr>
          <w:p w14:paraId="63898849">
            <w:pPr>
              <w:spacing w:line="440" w:lineRule="exact"/>
              <w:jc w:val="center"/>
              <w:rPr>
                <w:rFonts w:ascii="宋体" w:hAnsi="宋体"/>
                <w:color w:val="000000"/>
                <w:sz w:val="24"/>
                <w:szCs w:val="24"/>
              </w:rPr>
            </w:pPr>
          </w:p>
        </w:tc>
      </w:tr>
      <w:tr w14:paraId="34A7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32423604">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2BB4C9D">
            <w:pPr>
              <w:spacing w:line="440" w:lineRule="exact"/>
              <w:jc w:val="center"/>
              <w:rPr>
                <w:rFonts w:ascii="宋体" w:hAnsi="宋体"/>
                <w:color w:val="000000"/>
                <w:sz w:val="24"/>
                <w:szCs w:val="24"/>
                <w:highlight w:val="yellow"/>
              </w:rPr>
            </w:pPr>
          </w:p>
        </w:tc>
        <w:tc>
          <w:tcPr>
            <w:tcW w:w="1288" w:type="dxa"/>
          </w:tcPr>
          <w:p w14:paraId="608FD162">
            <w:pPr>
              <w:spacing w:line="440" w:lineRule="exact"/>
              <w:jc w:val="center"/>
              <w:rPr>
                <w:rFonts w:ascii="宋体" w:hAnsi="宋体"/>
                <w:color w:val="000000"/>
                <w:sz w:val="24"/>
                <w:szCs w:val="24"/>
                <w:highlight w:val="yellow"/>
              </w:rPr>
            </w:pPr>
          </w:p>
        </w:tc>
        <w:tc>
          <w:tcPr>
            <w:tcW w:w="1288" w:type="dxa"/>
          </w:tcPr>
          <w:p w14:paraId="0D514B0E">
            <w:pPr>
              <w:spacing w:line="440" w:lineRule="exact"/>
              <w:jc w:val="center"/>
              <w:rPr>
                <w:rFonts w:ascii="宋体" w:hAnsi="宋体"/>
                <w:color w:val="000000"/>
                <w:sz w:val="24"/>
                <w:szCs w:val="24"/>
                <w:highlight w:val="yellow"/>
              </w:rPr>
            </w:pPr>
          </w:p>
        </w:tc>
      </w:tr>
      <w:tr w14:paraId="2B60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0D44F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85C9E8B">
            <w:pPr>
              <w:spacing w:line="440" w:lineRule="exact"/>
              <w:jc w:val="center"/>
              <w:rPr>
                <w:rFonts w:ascii="宋体" w:hAnsi="宋体"/>
                <w:color w:val="000000"/>
                <w:sz w:val="24"/>
                <w:szCs w:val="24"/>
              </w:rPr>
            </w:pPr>
          </w:p>
        </w:tc>
        <w:tc>
          <w:tcPr>
            <w:tcW w:w="1288" w:type="dxa"/>
          </w:tcPr>
          <w:p w14:paraId="2ADB85FC">
            <w:pPr>
              <w:spacing w:line="440" w:lineRule="exact"/>
              <w:jc w:val="center"/>
              <w:rPr>
                <w:rFonts w:ascii="宋体" w:hAnsi="宋体"/>
                <w:color w:val="000000"/>
                <w:sz w:val="24"/>
                <w:szCs w:val="24"/>
              </w:rPr>
            </w:pPr>
          </w:p>
        </w:tc>
        <w:tc>
          <w:tcPr>
            <w:tcW w:w="1288" w:type="dxa"/>
          </w:tcPr>
          <w:p w14:paraId="4E2B2C0D">
            <w:pPr>
              <w:spacing w:line="440" w:lineRule="exact"/>
              <w:jc w:val="center"/>
              <w:rPr>
                <w:rFonts w:ascii="宋体" w:hAnsi="宋体"/>
                <w:color w:val="000000"/>
                <w:sz w:val="24"/>
                <w:szCs w:val="24"/>
              </w:rPr>
            </w:pPr>
          </w:p>
        </w:tc>
      </w:tr>
      <w:tr w14:paraId="1B2B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386F9E57">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A20193C">
            <w:pPr>
              <w:spacing w:line="440" w:lineRule="exact"/>
              <w:jc w:val="center"/>
              <w:rPr>
                <w:rFonts w:ascii="宋体" w:hAnsi="宋体"/>
                <w:color w:val="000000"/>
                <w:sz w:val="24"/>
                <w:szCs w:val="24"/>
              </w:rPr>
            </w:pPr>
          </w:p>
        </w:tc>
        <w:tc>
          <w:tcPr>
            <w:tcW w:w="1288" w:type="dxa"/>
          </w:tcPr>
          <w:p w14:paraId="1D0B514D">
            <w:pPr>
              <w:spacing w:line="440" w:lineRule="exact"/>
              <w:jc w:val="center"/>
              <w:rPr>
                <w:rFonts w:ascii="宋体" w:hAnsi="宋体"/>
                <w:color w:val="000000"/>
                <w:sz w:val="24"/>
                <w:szCs w:val="24"/>
              </w:rPr>
            </w:pPr>
          </w:p>
        </w:tc>
        <w:tc>
          <w:tcPr>
            <w:tcW w:w="1288" w:type="dxa"/>
          </w:tcPr>
          <w:p w14:paraId="2B181774">
            <w:pPr>
              <w:spacing w:line="440" w:lineRule="exact"/>
              <w:jc w:val="center"/>
              <w:rPr>
                <w:rFonts w:ascii="宋体" w:hAnsi="宋体"/>
                <w:color w:val="000000"/>
                <w:sz w:val="24"/>
                <w:szCs w:val="24"/>
              </w:rPr>
            </w:pPr>
          </w:p>
        </w:tc>
      </w:tr>
      <w:tr w14:paraId="62F7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14:paraId="249D5B9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F7B665">
            <w:pPr>
              <w:spacing w:line="440" w:lineRule="exact"/>
              <w:jc w:val="center"/>
              <w:rPr>
                <w:rFonts w:ascii="宋体" w:hAnsi="宋体"/>
                <w:color w:val="000000"/>
                <w:sz w:val="24"/>
                <w:szCs w:val="24"/>
                <w:highlight w:val="yellow"/>
              </w:rPr>
            </w:pPr>
          </w:p>
        </w:tc>
        <w:tc>
          <w:tcPr>
            <w:tcW w:w="1288" w:type="dxa"/>
          </w:tcPr>
          <w:p w14:paraId="4E6A2460">
            <w:pPr>
              <w:spacing w:line="440" w:lineRule="exact"/>
              <w:jc w:val="center"/>
              <w:rPr>
                <w:rFonts w:ascii="宋体" w:hAnsi="宋体"/>
                <w:color w:val="000000"/>
                <w:sz w:val="24"/>
                <w:szCs w:val="24"/>
                <w:highlight w:val="yellow"/>
              </w:rPr>
            </w:pPr>
          </w:p>
        </w:tc>
        <w:tc>
          <w:tcPr>
            <w:tcW w:w="1288" w:type="dxa"/>
          </w:tcPr>
          <w:p w14:paraId="1CFD2342">
            <w:pPr>
              <w:spacing w:line="440" w:lineRule="exact"/>
              <w:jc w:val="center"/>
              <w:rPr>
                <w:rFonts w:ascii="宋体" w:hAnsi="宋体"/>
                <w:color w:val="000000"/>
                <w:sz w:val="24"/>
                <w:szCs w:val="24"/>
                <w:highlight w:val="yellow"/>
              </w:rPr>
            </w:pPr>
          </w:p>
        </w:tc>
      </w:tr>
      <w:tr w14:paraId="1D94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5B1E7AB6">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8204519">
            <w:pPr>
              <w:spacing w:line="440" w:lineRule="exact"/>
              <w:jc w:val="center"/>
              <w:rPr>
                <w:rFonts w:ascii="宋体" w:hAnsi="宋体"/>
                <w:color w:val="000000"/>
                <w:sz w:val="24"/>
                <w:szCs w:val="24"/>
                <w:highlight w:val="yellow"/>
              </w:rPr>
            </w:pPr>
          </w:p>
        </w:tc>
        <w:tc>
          <w:tcPr>
            <w:tcW w:w="1288" w:type="dxa"/>
          </w:tcPr>
          <w:p w14:paraId="15D98626">
            <w:pPr>
              <w:spacing w:line="440" w:lineRule="exact"/>
              <w:jc w:val="center"/>
              <w:rPr>
                <w:rFonts w:ascii="宋体" w:hAnsi="宋体"/>
                <w:color w:val="000000"/>
                <w:sz w:val="24"/>
                <w:szCs w:val="24"/>
                <w:highlight w:val="yellow"/>
              </w:rPr>
            </w:pPr>
          </w:p>
        </w:tc>
        <w:tc>
          <w:tcPr>
            <w:tcW w:w="1288" w:type="dxa"/>
          </w:tcPr>
          <w:p w14:paraId="2EA6315E">
            <w:pPr>
              <w:spacing w:line="440" w:lineRule="exact"/>
              <w:jc w:val="center"/>
              <w:rPr>
                <w:rFonts w:ascii="宋体" w:hAnsi="宋体"/>
                <w:color w:val="000000"/>
                <w:sz w:val="24"/>
                <w:szCs w:val="24"/>
                <w:highlight w:val="yellow"/>
              </w:rPr>
            </w:pPr>
          </w:p>
        </w:tc>
      </w:tr>
      <w:tr w14:paraId="47C1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14:paraId="29003F2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05FF842">
            <w:pPr>
              <w:spacing w:line="440" w:lineRule="exact"/>
              <w:jc w:val="center"/>
              <w:rPr>
                <w:rFonts w:ascii="宋体" w:hAnsi="宋体"/>
                <w:color w:val="000000"/>
                <w:sz w:val="24"/>
                <w:szCs w:val="24"/>
              </w:rPr>
            </w:pPr>
          </w:p>
        </w:tc>
        <w:tc>
          <w:tcPr>
            <w:tcW w:w="1288" w:type="dxa"/>
          </w:tcPr>
          <w:p w14:paraId="45BDF6D9">
            <w:pPr>
              <w:spacing w:line="440" w:lineRule="exact"/>
              <w:jc w:val="center"/>
              <w:rPr>
                <w:rFonts w:ascii="宋体" w:hAnsi="宋体"/>
                <w:color w:val="000000"/>
                <w:sz w:val="24"/>
                <w:szCs w:val="24"/>
              </w:rPr>
            </w:pPr>
          </w:p>
        </w:tc>
        <w:tc>
          <w:tcPr>
            <w:tcW w:w="1288" w:type="dxa"/>
          </w:tcPr>
          <w:p w14:paraId="47A37685">
            <w:pPr>
              <w:spacing w:line="440" w:lineRule="exact"/>
              <w:jc w:val="center"/>
              <w:rPr>
                <w:rFonts w:ascii="宋体" w:hAnsi="宋体"/>
                <w:color w:val="000000"/>
                <w:sz w:val="24"/>
                <w:szCs w:val="24"/>
              </w:rPr>
            </w:pPr>
          </w:p>
        </w:tc>
      </w:tr>
      <w:tr w14:paraId="4EB5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7FBD9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E63CC40">
            <w:pPr>
              <w:spacing w:line="440" w:lineRule="exact"/>
              <w:jc w:val="center"/>
              <w:rPr>
                <w:rFonts w:ascii="宋体" w:hAnsi="宋体"/>
                <w:color w:val="000000"/>
                <w:sz w:val="24"/>
                <w:szCs w:val="24"/>
              </w:rPr>
            </w:pPr>
          </w:p>
        </w:tc>
        <w:tc>
          <w:tcPr>
            <w:tcW w:w="1288" w:type="dxa"/>
          </w:tcPr>
          <w:p w14:paraId="09E3315C">
            <w:pPr>
              <w:spacing w:line="440" w:lineRule="exact"/>
              <w:jc w:val="center"/>
              <w:rPr>
                <w:rFonts w:ascii="宋体" w:hAnsi="宋体"/>
                <w:color w:val="000000"/>
                <w:sz w:val="24"/>
                <w:szCs w:val="24"/>
              </w:rPr>
            </w:pPr>
          </w:p>
        </w:tc>
        <w:tc>
          <w:tcPr>
            <w:tcW w:w="1288" w:type="dxa"/>
          </w:tcPr>
          <w:p w14:paraId="0B1E8F5D">
            <w:pPr>
              <w:spacing w:line="440" w:lineRule="exact"/>
              <w:jc w:val="center"/>
              <w:rPr>
                <w:rFonts w:ascii="宋体" w:hAnsi="宋体"/>
                <w:color w:val="000000"/>
                <w:sz w:val="24"/>
                <w:szCs w:val="24"/>
              </w:rPr>
            </w:pPr>
          </w:p>
        </w:tc>
      </w:tr>
      <w:tr w14:paraId="45DE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F7F1D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945ED14">
            <w:pPr>
              <w:spacing w:line="440" w:lineRule="exact"/>
              <w:jc w:val="center"/>
              <w:rPr>
                <w:rFonts w:ascii="宋体" w:hAnsi="宋体"/>
                <w:color w:val="000000"/>
                <w:sz w:val="24"/>
                <w:szCs w:val="24"/>
              </w:rPr>
            </w:pPr>
          </w:p>
        </w:tc>
        <w:tc>
          <w:tcPr>
            <w:tcW w:w="1288" w:type="dxa"/>
          </w:tcPr>
          <w:p w14:paraId="68EF8F19">
            <w:pPr>
              <w:spacing w:line="440" w:lineRule="exact"/>
              <w:jc w:val="center"/>
              <w:rPr>
                <w:rFonts w:ascii="宋体" w:hAnsi="宋体"/>
                <w:color w:val="000000"/>
                <w:sz w:val="24"/>
                <w:szCs w:val="24"/>
              </w:rPr>
            </w:pPr>
          </w:p>
        </w:tc>
        <w:tc>
          <w:tcPr>
            <w:tcW w:w="1288" w:type="dxa"/>
          </w:tcPr>
          <w:p w14:paraId="747AE34A">
            <w:pPr>
              <w:spacing w:line="440" w:lineRule="exact"/>
              <w:jc w:val="center"/>
              <w:rPr>
                <w:rFonts w:ascii="宋体" w:hAnsi="宋体"/>
                <w:color w:val="000000"/>
                <w:sz w:val="24"/>
                <w:szCs w:val="24"/>
              </w:rPr>
            </w:pPr>
          </w:p>
        </w:tc>
      </w:tr>
    </w:tbl>
    <w:p w14:paraId="68E5A1B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F3707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478D33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612F83">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7A5EF02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398BE6C">
      <w:pPr>
        <w:spacing w:line="240" w:lineRule="exact"/>
        <w:jc w:val="center"/>
        <w:rPr>
          <w:rFonts w:ascii="宋体" w:hAnsi="Calibri" w:eastAsia="宋体" w:cs="Times New Roman"/>
          <w:b/>
          <w:bCs/>
          <w:sz w:val="36"/>
          <w:szCs w:val="20"/>
        </w:rPr>
      </w:pPr>
    </w:p>
    <w:p w14:paraId="78D7E00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lang w:val="en-US" w:eastAsia="zh-CN"/>
        </w:rPr>
        <w:t>汕德卡驾驶室提升新增模检具项目</w:t>
      </w:r>
    </w:p>
    <w:p w14:paraId="43944A0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B9C2CA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F098A6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F54D7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F2F34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D2F6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C6D6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45B6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1D9A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B53A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3ACE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13FA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5A64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62FA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CD6D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D46E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5E5B43">
      <w:pPr>
        <w:spacing w:line="360" w:lineRule="auto"/>
        <w:ind w:firstLine="480" w:firstLineChars="200"/>
        <w:rPr>
          <w:rFonts w:ascii="宋体" w:hAnsi="宋体" w:eastAsia="宋体" w:cs="Times New Roman"/>
          <w:sz w:val="24"/>
          <w:szCs w:val="20"/>
          <w:u w:val="single"/>
        </w:rPr>
      </w:pPr>
    </w:p>
    <w:p w14:paraId="0EF8BD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3B305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E8F48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37C037">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44D02C0F">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B26A660">
      <w:pPr>
        <w:spacing w:line="360" w:lineRule="auto"/>
        <w:ind w:firstLine="480" w:firstLineChars="200"/>
        <w:rPr>
          <w:rFonts w:ascii="宋体" w:hAnsi="宋体" w:eastAsia="宋体" w:cs="Times New Roman"/>
          <w:color w:val="000000"/>
          <w:sz w:val="24"/>
          <w:szCs w:val="24"/>
        </w:rPr>
      </w:pPr>
    </w:p>
    <w:p w14:paraId="6E98928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汕德卡驾驶室提升新增模检具项目</w:t>
      </w:r>
      <w:r>
        <w:rPr>
          <w:rFonts w:ascii="宋体" w:hAnsi="宋体" w:eastAsia="宋体" w:cs="Times New Roman"/>
          <w:color w:val="000000"/>
          <w:sz w:val="24"/>
          <w:szCs w:val="24"/>
        </w:rPr>
        <w:t xml:space="preserve">                                                           </w:t>
      </w:r>
    </w:p>
    <w:tbl>
      <w:tblPr>
        <w:tblStyle w:val="37"/>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05E6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11898166">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70033E2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0E3D23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11871C9B">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34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C52D99">
            <w:pPr>
              <w:jc w:val="center"/>
              <w:rPr>
                <w:rFonts w:ascii="Times New Roman" w:hAnsi="Times New Roman" w:eastAsia="宋体" w:cs="Times New Roman"/>
                <w:b/>
                <w:sz w:val="24"/>
                <w:szCs w:val="20"/>
              </w:rPr>
            </w:pPr>
          </w:p>
        </w:tc>
        <w:tc>
          <w:tcPr>
            <w:tcW w:w="3190" w:type="dxa"/>
          </w:tcPr>
          <w:p w14:paraId="40F7D04C">
            <w:pPr>
              <w:jc w:val="center"/>
              <w:rPr>
                <w:rFonts w:ascii="Times New Roman" w:hAnsi="Times New Roman" w:eastAsia="宋体" w:cs="Times New Roman"/>
                <w:b/>
                <w:sz w:val="24"/>
                <w:szCs w:val="20"/>
              </w:rPr>
            </w:pPr>
          </w:p>
        </w:tc>
        <w:tc>
          <w:tcPr>
            <w:tcW w:w="2540" w:type="dxa"/>
          </w:tcPr>
          <w:p w14:paraId="2F11B0BC">
            <w:pPr>
              <w:jc w:val="center"/>
              <w:rPr>
                <w:rFonts w:ascii="Times New Roman" w:hAnsi="Times New Roman" w:eastAsia="宋体" w:cs="Times New Roman"/>
                <w:b/>
                <w:sz w:val="24"/>
                <w:szCs w:val="20"/>
              </w:rPr>
            </w:pPr>
          </w:p>
        </w:tc>
        <w:tc>
          <w:tcPr>
            <w:tcW w:w="1292" w:type="dxa"/>
          </w:tcPr>
          <w:p w14:paraId="5E8E9216">
            <w:pPr>
              <w:jc w:val="center"/>
              <w:rPr>
                <w:rFonts w:ascii="Times New Roman" w:hAnsi="Times New Roman" w:eastAsia="宋体" w:cs="Times New Roman"/>
                <w:b/>
                <w:sz w:val="24"/>
                <w:szCs w:val="20"/>
              </w:rPr>
            </w:pPr>
          </w:p>
        </w:tc>
      </w:tr>
      <w:tr w14:paraId="7739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6A2269A">
            <w:pPr>
              <w:jc w:val="center"/>
              <w:rPr>
                <w:rFonts w:ascii="Times New Roman" w:hAnsi="Times New Roman" w:eastAsia="宋体" w:cs="Times New Roman"/>
                <w:b/>
                <w:sz w:val="24"/>
                <w:szCs w:val="20"/>
              </w:rPr>
            </w:pPr>
          </w:p>
        </w:tc>
        <w:tc>
          <w:tcPr>
            <w:tcW w:w="3190" w:type="dxa"/>
          </w:tcPr>
          <w:p w14:paraId="40467863">
            <w:pPr>
              <w:jc w:val="center"/>
              <w:rPr>
                <w:rFonts w:ascii="Times New Roman" w:hAnsi="Times New Roman" w:eastAsia="宋体" w:cs="Times New Roman"/>
                <w:b/>
                <w:sz w:val="24"/>
                <w:szCs w:val="20"/>
              </w:rPr>
            </w:pPr>
          </w:p>
        </w:tc>
        <w:tc>
          <w:tcPr>
            <w:tcW w:w="2540" w:type="dxa"/>
          </w:tcPr>
          <w:p w14:paraId="1FB745AD">
            <w:pPr>
              <w:jc w:val="center"/>
              <w:rPr>
                <w:rFonts w:ascii="Times New Roman" w:hAnsi="Times New Roman" w:eastAsia="宋体" w:cs="Times New Roman"/>
                <w:b/>
                <w:sz w:val="24"/>
                <w:szCs w:val="20"/>
              </w:rPr>
            </w:pPr>
          </w:p>
        </w:tc>
        <w:tc>
          <w:tcPr>
            <w:tcW w:w="1292" w:type="dxa"/>
          </w:tcPr>
          <w:p w14:paraId="619C8D55">
            <w:pPr>
              <w:jc w:val="center"/>
              <w:rPr>
                <w:rFonts w:ascii="Times New Roman" w:hAnsi="Times New Roman" w:eastAsia="宋体" w:cs="Times New Roman"/>
                <w:b/>
                <w:sz w:val="24"/>
                <w:szCs w:val="20"/>
              </w:rPr>
            </w:pPr>
          </w:p>
        </w:tc>
      </w:tr>
      <w:tr w14:paraId="0D40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3178184">
            <w:pPr>
              <w:jc w:val="center"/>
              <w:rPr>
                <w:rFonts w:ascii="Times New Roman" w:hAnsi="Times New Roman" w:eastAsia="宋体" w:cs="Times New Roman"/>
                <w:b/>
                <w:sz w:val="24"/>
                <w:szCs w:val="20"/>
              </w:rPr>
            </w:pPr>
          </w:p>
        </w:tc>
        <w:tc>
          <w:tcPr>
            <w:tcW w:w="3190" w:type="dxa"/>
          </w:tcPr>
          <w:p w14:paraId="6024DD33">
            <w:pPr>
              <w:jc w:val="center"/>
              <w:rPr>
                <w:rFonts w:ascii="Times New Roman" w:hAnsi="Times New Roman" w:eastAsia="宋体" w:cs="Times New Roman"/>
                <w:b/>
                <w:sz w:val="24"/>
                <w:szCs w:val="20"/>
              </w:rPr>
            </w:pPr>
          </w:p>
        </w:tc>
        <w:tc>
          <w:tcPr>
            <w:tcW w:w="2540" w:type="dxa"/>
          </w:tcPr>
          <w:p w14:paraId="432CB31A">
            <w:pPr>
              <w:jc w:val="center"/>
              <w:rPr>
                <w:rFonts w:ascii="Times New Roman" w:hAnsi="Times New Roman" w:eastAsia="宋体" w:cs="Times New Roman"/>
                <w:b/>
                <w:sz w:val="24"/>
                <w:szCs w:val="20"/>
              </w:rPr>
            </w:pPr>
          </w:p>
        </w:tc>
        <w:tc>
          <w:tcPr>
            <w:tcW w:w="1292" w:type="dxa"/>
          </w:tcPr>
          <w:p w14:paraId="6B934A67">
            <w:pPr>
              <w:jc w:val="center"/>
              <w:rPr>
                <w:rFonts w:ascii="Times New Roman" w:hAnsi="Times New Roman" w:eastAsia="宋体" w:cs="Times New Roman"/>
                <w:b/>
                <w:sz w:val="24"/>
                <w:szCs w:val="20"/>
              </w:rPr>
            </w:pPr>
          </w:p>
        </w:tc>
      </w:tr>
      <w:tr w14:paraId="7FCE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8694096">
            <w:pPr>
              <w:jc w:val="center"/>
              <w:rPr>
                <w:rFonts w:ascii="Times New Roman" w:hAnsi="Times New Roman" w:eastAsia="宋体" w:cs="Times New Roman"/>
                <w:b/>
                <w:sz w:val="24"/>
                <w:szCs w:val="20"/>
              </w:rPr>
            </w:pPr>
          </w:p>
        </w:tc>
        <w:tc>
          <w:tcPr>
            <w:tcW w:w="3190" w:type="dxa"/>
          </w:tcPr>
          <w:p w14:paraId="02C126FE">
            <w:pPr>
              <w:jc w:val="center"/>
              <w:rPr>
                <w:rFonts w:ascii="Times New Roman" w:hAnsi="Times New Roman" w:eastAsia="宋体" w:cs="Times New Roman"/>
                <w:b/>
                <w:sz w:val="24"/>
                <w:szCs w:val="20"/>
              </w:rPr>
            </w:pPr>
          </w:p>
        </w:tc>
        <w:tc>
          <w:tcPr>
            <w:tcW w:w="2540" w:type="dxa"/>
          </w:tcPr>
          <w:p w14:paraId="68ADCE21">
            <w:pPr>
              <w:jc w:val="center"/>
              <w:rPr>
                <w:rFonts w:ascii="Times New Roman" w:hAnsi="Times New Roman" w:eastAsia="宋体" w:cs="Times New Roman"/>
                <w:b/>
                <w:sz w:val="24"/>
                <w:szCs w:val="20"/>
              </w:rPr>
            </w:pPr>
          </w:p>
        </w:tc>
        <w:tc>
          <w:tcPr>
            <w:tcW w:w="1292" w:type="dxa"/>
          </w:tcPr>
          <w:p w14:paraId="3D2756D5">
            <w:pPr>
              <w:jc w:val="center"/>
              <w:rPr>
                <w:rFonts w:ascii="Times New Roman" w:hAnsi="Times New Roman" w:eastAsia="宋体" w:cs="Times New Roman"/>
                <w:b/>
                <w:sz w:val="24"/>
                <w:szCs w:val="20"/>
              </w:rPr>
            </w:pPr>
          </w:p>
        </w:tc>
      </w:tr>
      <w:tr w14:paraId="6110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A336BB9">
            <w:pPr>
              <w:jc w:val="center"/>
              <w:rPr>
                <w:rFonts w:ascii="Times New Roman" w:hAnsi="Times New Roman" w:eastAsia="宋体" w:cs="Times New Roman"/>
                <w:b/>
                <w:sz w:val="24"/>
                <w:szCs w:val="20"/>
              </w:rPr>
            </w:pPr>
          </w:p>
        </w:tc>
        <w:tc>
          <w:tcPr>
            <w:tcW w:w="3190" w:type="dxa"/>
          </w:tcPr>
          <w:p w14:paraId="7D7FAD4D">
            <w:pPr>
              <w:jc w:val="center"/>
              <w:rPr>
                <w:rFonts w:ascii="Times New Roman" w:hAnsi="Times New Roman" w:eastAsia="宋体" w:cs="Times New Roman"/>
                <w:b/>
                <w:sz w:val="24"/>
                <w:szCs w:val="20"/>
              </w:rPr>
            </w:pPr>
          </w:p>
        </w:tc>
        <w:tc>
          <w:tcPr>
            <w:tcW w:w="2540" w:type="dxa"/>
          </w:tcPr>
          <w:p w14:paraId="7CC179E2">
            <w:pPr>
              <w:jc w:val="center"/>
              <w:rPr>
                <w:rFonts w:ascii="Times New Roman" w:hAnsi="Times New Roman" w:eastAsia="宋体" w:cs="Times New Roman"/>
                <w:b/>
                <w:sz w:val="24"/>
                <w:szCs w:val="20"/>
              </w:rPr>
            </w:pPr>
          </w:p>
        </w:tc>
        <w:tc>
          <w:tcPr>
            <w:tcW w:w="1292" w:type="dxa"/>
          </w:tcPr>
          <w:p w14:paraId="5C43A09B">
            <w:pPr>
              <w:jc w:val="center"/>
              <w:rPr>
                <w:rFonts w:ascii="Times New Roman" w:hAnsi="Times New Roman" w:eastAsia="宋体" w:cs="Times New Roman"/>
                <w:b/>
                <w:sz w:val="24"/>
                <w:szCs w:val="20"/>
              </w:rPr>
            </w:pPr>
          </w:p>
        </w:tc>
      </w:tr>
      <w:tr w14:paraId="163B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9F76A8A">
            <w:pPr>
              <w:jc w:val="center"/>
              <w:rPr>
                <w:rFonts w:ascii="Times New Roman" w:hAnsi="Times New Roman" w:eastAsia="宋体" w:cs="Times New Roman"/>
                <w:b/>
                <w:sz w:val="24"/>
                <w:szCs w:val="20"/>
              </w:rPr>
            </w:pPr>
          </w:p>
        </w:tc>
        <w:tc>
          <w:tcPr>
            <w:tcW w:w="3190" w:type="dxa"/>
          </w:tcPr>
          <w:p w14:paraId="0F73AD07">
            <w:pPr>
              <w:jc w:val="center"/>
              <w:rPr>
                <w:rFonts w:ascii="Times New Roman" w:hAnsi="Times New Roman" w:eastAsia="宋体" w:cs="Times New Roman"/>
                <w:b/>
                <w:sz w:val="24"/>
                <w:szCs w:val="20"/>
              </w:rPr>
            </w:pPr>
          </w:p>
        </w:tc>
        <w:tc>
          <w:tcPr>
            <w:tcW w:w="2540" w:type="dxa"/>
          </w:tcPr>
          <w:p w14:paraId="37851D0E">
            <w:pPr>
              <w:jc w:val="center"/>
              <w:rPr>
                <w:rFonts w:ascii="Times New Roman" w:hAnsi="Times New Roman" w:eastAsia="宋体" w:cs="Times New Roman"/>
                <w:b/>
                <w:sz w:val="24"/>
                <w:szCs w:val="20"/>
              </w:rPr>
            </w:pPr>
          </w:p>
        </w:tc>
        <w:tc>
          <w:tcPr>
            <w:tcW w:w="1292" w:type="dxa"/>
          </w:tcPr>
          <w:p w14:paraId="245CEF96">
            <w:pPr>
              <w:jc w:val="center"/>
              <w:rPr>
                <w:rFonts w:ascii="Times New Roman" w:hAnsi="Times New Roman" w:eastAsia="宋体" w:cs="Times New Roman"/>
                <w:b/>
                <w:sz w:val="24"/>
                <w:szCs w:val="20"/>
              </w:rPr>
            </w:pPr>
          </w:p>
        </w:tc>
      </w:tr>
      <w:tr w14:paraId="6B3D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E880A93">
            <w:pPr>
              <w:jc w:val="center"/>
              <w:rPr>
                <w:rFonts w:ascii="Times New Roman" w:hAnsi="Times New Roman" w:eastAsia="宋体" w:cs="Times New Roman"/>
                <w:b/>
                <w:sz w:val="24"/>
                <w:szCs w:val="20"/>
              </w:rPr>
            </w:pPr>
          </w:p>
        </w:tc>
        <w:tc>
          <w:tcPr>
            <w:tcW w:w="3190" w:type="dxa"/>
          </w:tcPr>
          <w:p w14:paraId="7E4BE79B">
            <w:pPr>
              <w:jc w:val="center"/>
              <w:rPr>
                <w:rFonts w:ascii="Times New Roman" w:hAnsi="Times New Roman" w:eastAsia="宋体" w:cs="Times New Roman"/>
                <w:b/>
                <w:sz w:val="24"/>
                <w:szCs w:val="20"/>
              </w:rPr>
            </w:pPr>
          </w:p>
        </w:tc>
        <w:tc>
          <w:tcPr>
            <w:tcW w:w="2540" w:type="dxa"/>
          </w:tcPr>
          <w:p w14:paraId="06494AE6">
            <w:pPr>
              <w:jc w:val="center"/>
              <w:rPr>
                <w:rFonts w:ascii="Times New Roman" w:hAnsi="Times New Roman" w:eastAsia="宋体" w:cs="Times New Roman"/>
                <w:b/>
                <w:sz w:val="24"/>
                <w:szCs w:val="20"/>
              </w:rPr>
            </w:pPr>
          </w:p>
        </w:tc>
        <w:tc>
          <w:tcPr>
            <w:tcW w:w="1292" w:type="dxa"/>
          </w:tcPr>
          <w:p w14:paraId="5D148DF2">
            <w:pPr>
              <w:jc w:val="center"/>
              <w:rPr>
                <w:rFonts w:ascii="Times New Roman" w:hAnsi="Times New Roman" w:eastAsia="宋体" w:cs="Times New Roman"/>
                <w:b/>
                <w:sz w:val="24"/>
                <w:szCs w:val="20"/>
              </w:rPr>
            </w:pPr>
          </w:p>
        </w:tc>
      </w:tr>
      <w:tr w14:paraId="35BD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449FAA9">
            <w:pPr>
              <w:jc w:val="center"/>
              <w:rPr>
                <w:rFonts w:ascii="Times New Roman" w:hAnsi="Times New Roman" w:eastAsia="宋体" w:cs="Times New Roman"/>
                <w:b/>
                <w:sz w:val="24"/>
                <w:szCs w:val="20"/>
              </w:rPr>
            </w:pPr>
          </w:p>
        </w:tc>
        <w:tc>
          <w:tcPr>
            <w:tcW w:w="3190" w:type="dxa"/>
          </w:tcPr>
          <w:p w14:paraId="02411219">
            <w:pPr>
              <w:jc w:val="center"/>
              <w:rPr>
                <w:rFonts w:ascii="Times New Roman" w:hAnsi="Times New Roman" w:eastAsia="宋体" w:cs="Times New Roman"/>
                <w:b/>
                <w:sz w:val="24"/>
                <w:szCs w:val="20"/>
              </w:rPr>
            </w:pPr>
          </w:p>
        </w:tc>
        <w:tc>
          <w:tcPr>
            <w:tcW w:w="2540" w:type="dxa"/>
          </w:tcPr>
          <w:p w14:paraId="17A24508">
            <w:pPr>
              <w:jc w:val="center"/>
              <w:rPr>
                <w:rFonts w:ascii="Times New Roman" w:hAnsi="Times New Roman" w:eastAsia="宋体" w:cs="Times New Roman"/>
                <w:b/>
                <w:sz w:val="24"/>
                <w:szCs w:val="20"/>
              </w:rPr>
            </w:pPr>
          </w:p>
        </w:tc>
        <w:tc>
          <w:tcPr>
            <w:tcW w:w="1292" w:type="dxa"/>
          </w:tcPr>
          <w:p w14:paraId="7B1F9E4C">
            <w:pPr>
              <w:jc w:val="center"/>
              <w:rPr>
                <w:rFonts w:ascii="Times New Roman" w:hAnsi="Times New Roman" w:eastAsia="宋体" w:cs="Times New Roman"/>
                <w:b/>
                <w:sz w:val="24"/>
                <w:szCs w:val="20"/>
              </w:rPr>
            </w:pPr>
          </w:p>
        </w:tc>
      </w:tr>
      <w:tr w14:paraId="3EE0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7B4B396">
            <w:pPr>
              <w:jc w:val="center"/>
              <w:rPr>
                <w:rFonts w:ascii="Times New Roman" w:hAnsi="Times New Roman" w:eastAsia="宋体" w:cs="Times New Roman"/>
                <w:b/>
                <w:sz w:val="24"/>
                <w:szCs w:val="20"/>
              </w:rPr>
            </w:pPr>
          </w:p>
        </w:tc>
        <w:tc>
          <w:tcPr>
            <w:tcW w:w="3190" w:type="dxa"/>
          </w:tcPr>
          <w:p w14:paraId="578D5DF2">
            <w:pPr>
              <w:jc w:val="center"/>
              <w:rPr>
                <w:rFonts w:ascii="Times New Roman" w:hAnsi="Times New Roman" w:eastAsia="宋体" w:cs="Times New Roman"/>
                <w:b/>
                <w:sz w:val="24"/>
                <w:szCs w:val="20"/>
              </w:rPr>
            </w:pPr>
          </w:p>
        </w:tc>
        <w:tc>
          <w:tcPr>
            <w:tcW w:w="2540" w:type="dxa"/>
          </w:tcPr>
          <w:p w14:paraId="0F481EF6">
            <w:pPr>
              <w:jc w:val="center"/>
              <w:rPr>
                <w:rFonts w:ascii="Times New Roman" w:hAnsi="Times New Roman" w:eastAsia="宋体" w:cs="Times New Roman"/>
                <w:b/>
                <w:sz w:val="24"/>
                <w:szCs w:val="20"/>
              </w:rPr>
            </w:pPr>
          </w:p>
        </w:tc>
        <w:tc>
          <w:tcPr>
            <w:tcW w:w="1292" w:type="dxa"/>
          </w:tcPr>
          <w:p w14:paraId="2BE021EC">
            <w:pPr>
              <w:jc w:val="center"/>
              <w:rPr>
                <w:rFonts w:ascii="Times New Roman" w:hAnsi="Times New Roman" w:eastAsia="宋体" w:cs="Times New Roman"/>
                <w:b/>
                <w:sz w:val="24"/>
                <w:szCs w:val="20"/>
              </w:rPr>
            </w:pPr>
          </w:p>
        </w:tc>
      </w:tr>
      <w:tr w14:paraId="7AB4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817C6E0">
            <w:pPr>
              <w:jc w:val="center"/>
              <w:rPr>
                <w:rFonts w:ascii="Times New Roman" w:hAnsi="Times New Roman" w:eastAsia="宋体" w:cs="Times New Roman"/>
                <w:b/>
                <w:sz w:val="24"/>
                <w:szCs w:val="20"/>
              </w:rPr>
            </w:pPr>
          </w:p>
        </w:tc>
        <w:tc>
          <w:tcPr>
            <w:tcW w:w="3190" w:type="dxa"/>
          </w:tcPr>
          <w:p w14:paraId="66F7834E">
            <w:pPr>
              <w:jc w:val="center"/>
              <w:rPr>
                <w:rFonts w:ascii="Times New Roman" w:hAnsi="Times New Roman" w:eastAsia="宋体" w:cs="Times New Roman"/>
                <w:b/>
                <w:sz w:val="24"/>
                <w:szCs w:val="20"/>
              </w:rPr>
            </w:pPr>
          </w:p>
        </w:tc>
        <w:tc>
          <w:tcPr>
            <w:tcW w:w="2540" w:type="dxa"/>
          </w:tcPr>
          <w:p w14:paraId="0AB40736">
            <w:pPr>
              <w:jc w:val="center"/>
              <w:rPr>
                <w:rFonts w:ascii="Times New Roman" w:hAnsi="Times New Roman" w:eastAsia="宋体" w:cs="Times New Roman"/>
                <w:b/>
                <w:sz w:val="24"/>
                <w:szCs w:val="20"/>
              </w:rPr>
            </w:pPr>
          </w:p>
        </w:tc>
        <w:tc>
          <w:tcPr>
            <w:tcW w:w="1292" w:type="dxa"/>
          </w:tcPr>
          <w:p w14:paraId="69C6B29B">
            <w:pPr>
              <w:jc w:val="center"/>
              <w:rPr>
                <w:rFonts w:ascii="Times New Roman" w:hAnsi="Times New Roman" w:eastAsia="宋体" w:cs="Times New Roman"/>
                <w:b/>
                <w:sz w:val="24"/>
                <w:szCs w:val="20"/>
              </w:rPr>
            </w:pPr>
          </w:p>
        </w:tc>
      </w:tr>
      <w:tr w14:paraId="4542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BD07E78">
            <w:pPr>
              <w:jc w:val="center"/>
              <w:rPr>
                <w:rFonts w:ascii="Times New Roman" w:hAnsi="Times New Roman" w:eastAsia="宋体" w:cs="Times New Roman"/>
                <w:b/>
                <w:sz w:val="24"/>
                <w:szCs w:val="20"/>
              </w:rPr>
            </w:pPr>
          </w:p>
        </w:tc>
        <w:tc>
          <w:tcPr>
            <w:tcW w:w="3190" w:type="dxa"/>
          </w:tcPr>
          <w:p w14:paraId="3B7A6206">
            <w:pPr>
              <w:jc w:val="center"/>
              <w:rPr>
                <w:rFonts w:ascii="Times New Roman" w:hAnsi="Times New Roman" w:eastAsia="宋体" w:cs="Times New Roman"/>
                <w:b/>
                <w:sz w:val="24"/>
                <w:szCs w:val="20"/>
              </w:rPr>
            </w:pPr>
          </w:p>
        </w:tc>
        <w:tc>
          <w:tcPr>
            <w:tcW w:w="2540" w:type="dxa"/>
          </w:tcPr>
          <w:p w14:paraId="3923DDAA">
            <w:pPr>
              <w:jc w:val="center"/>
              <w:rPr>
                <w:rFonts w:ascii="Times New Roman" w:hAnsi="Times New Roman" w:eastAsia="宋体" w:cs="Times New Roman"/>
                <w:b/>
                <w:sz w:val="24"/>
                <w:szCs w:val="20"/>
              </w:rPr>
            </w:pPr>
          </w:p>
        </w:tc>
        <w:tc>
          <w:tcPr>
            <w:tcW w:w="1292" w:type="dxa"/>
          </w:tcPr>
          <w:p w14:paraId="7C75AA10">
            <w:pPr>
              <w:jc w:val="center"/>
              <w:rPr>
                <w:rFonts w:ascii="Times New Roman" w:hAnsi="Times New Roman" w:eastAsia="宋体" w:cs="Times New Roman"/>
                <w:b/>
                <w:sz w:val="24"/>
                <w:szCs w:val="20"/>
              </w:rPr>
            </w:pPr>
          </w:p>
        </w:tc>
      </w:tr>
      <w:tr w14:paraId="54D4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A9EAB16">
            <w:pPr>
              <w:jc w:val="center"/>
              <w:rPr>
                <w:rFonts w:ascii="Times New Roman" w:hAnsi="Times New Roman" w:eastAsia="宋体" w:cs="Times New Roman"/>
                <w:b/>
                <w:sz w:val="24"/>
                <w:szCs w:val="20"/>
              </w:rPr>
            </w:pPr>
          </w:p>
        </w:tc>
        <w:tc>
          <w:tcPr>
            <w:tcW w:w="3190" w:type="dxa"/>
          </w:tcPr>
          <w:p w14:paraId="30E5968C">
            <w:pPr>
              <w:jc w:val="center"/>
              <w:rPr>
                <w:rFonts w:ascii="Times New Roman" w:hAnsi="Times New Roman" w:eastAsia="宋体" w:cs="Times New Roman"/>
                <w:b/>
                <w:sz w:val="24"/>
                <w:szCs w:val="20"/>
              </w:rPr>
            </w:pPr>
          </w:p>
        </w:tc>
        <w:tc>
          <w:tcPr>
            <w:tcW w:w="2540" w:type="dxa"/>
          </w:tcPr>
          <w:p w14:paraId="092C9BA4">
            <w:pPr>
              <w:jc w:val="center"/>
              <w:rPr>
                <w:rFonts w:ascii="Times New Roman" w:hAnsi="Times New Roman" w:eastAsia="宋体" w:cs="Times New Roman"/>
                <w:b/>
                <w:sz w:val="24"/>
                <w:szCs w:val="20"/>
              </w:rPr>
            </w:pPr>
          </w:p>
        </w:tc>
        <w:tc>
          <w:tcPr>
            <w:tcW w:w="1292" w:type="dxa"/>
          </w:tcPr>
          <w:p w14:paraId="6DC5EBFE">
            <w:pPr>
              <w:jc w:val="center"/>
              <w:rPr>
                <w:rFonts w:ascii="Times New Roman" w:hAnsi="Times New Roman" w:eastAsia="宋体" w:cs="Times New Roman"/>
                <w:b/>
                <w:sz w:val="24"/>
                <w:szCs w:val="20"/>
              </w:rPr>
            </w:pPr>
          </w:p>
        </w:tc>
      </w:tr>
    </w:tbl>
    <w:p w14:paraId="56CE2850">
      <w:pPr>
        <w:spacing w:line="660" w:lineRule="exact"/>
        <w:ind w:firstLine="480" w:firstLineChars="200"/>
        <w:rPr>
          <w:rFonts w:ascii="宋体" w:hAnsi="宋体" w:eastAsia="宋体" w:cs="Times New Roman"/>
          <w:sz w:val="24"/>
          <w:szCs w:val="20"/>
        </w:rPr>
      </w:pPr>
    </w:p>
    <w:p w14:paraId="1CE8B631">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6665E24A">
      <w:pPr>
        <w:spacing w:line="66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法定代表人（委托代理人）：（签字）</w:t>
      </w:r>
    </w:p>
    <w:p w14:paraId="12E04D0E">
      <w:pPr>
        <w:pStyle w:val="24"/>
        <w:rPr>
          <w:sz w:val="24"/>
          <w:szCs w:val="20"/>
        </w:rPr>
      </w:pPr>
    </w:p>
    <w:p w14:paraId="4F657BB2">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20A2C9">
      <w:p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2508BDC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年1月1日以来同类项目业绩一览表</w:t>
      </w:r>
    </w:p>
    <w:p w14:paraId="59B709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汕德卡驾驶室提升新增模检具项目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722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00677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3E6A35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F573C6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FD41706">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5054FA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6CBA90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D64258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2BF3D0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33640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38D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135ADA">
            <w:pPr>
              <w:ind w:left="420" w:hanging="420"/>
              <w:rPr>
                <w:rFonts w:ascii="宋体" w:hAnsi="Times New Roman" w:eastAsia="宋体" w:cs="Times New Roman"/>
                <w:b/>
                <w:szCs w:val="20"/>
              </w:rPr>
            </w:pPr>
          </w:p>
        </w:tc>
        <w:tc>
          <w:tcPr>
            <w:tcW w:w="2082" w:type="dxa"/>
          </w:tcPr>
          <w:p w14:paraId="39400B31">
            <w:pPr>
              <w:ind w:left="420" w:hanging="420"/>
              <w:rPr>
                <w:rFonts w:ascii="宋体" w:hAnsi="Times New Roman" w:eastAsia="宋体" w:cs="Times New Roman"/>
                <w:b/>
                <w:szCs w:val="20"/>
              </w:rPr>
            </w:pPr>
          </w:p>
        </w:tc>
        <w:tc>
          <w:tcPr>
            <w:tcW w:w="1355" w:type="dxa"/>
          </w:tcPr>
          <w:p w14:paraId="756167CE">
            <w:pPr>
              <w:ind w:left="420" w:hanging="420"/>
              <w:rPr>
                <w:rFonts w:ascii="宋体" w:hAnsi="Times New Roman" w:eastAsia="宋体" w:cs="Times New Roman"/>
                <w:b/>
                <w:szCs w:val="20"/>
              </w:rPr>
            </w:pPr>
          </w:p>
        </w:tc>
        <w:tc>
          <w:tcPr>
            <w:tcW w:w="826" w:type="dxa"/>
          </w:tcPr>
          <w:p w14:paraId="70B15573">
            <w:pPr>
              <w:ind w:left="420" w:hanging="420"/>
              <w:rPr>
                <w:rFonts w:ascii="宋体" w:hAnsi="Times New Roman" w:eastAsia="宋体" w:cs="Times New Roman"/>
                <w:b/>
                <w:szCs w:val="20"/>
              </w:rPr>
            </w:pPr>
          </w:p>
        </w:tc>
        <w:tc>
          <w:tcPr>
            <w:tcW w:w="1320" w:type="dxa"/>
          </w:tcPr>
          <w:p w14:paraId="5F1A04FE">
            <w:pPr>
              <w:ind w:left="420" w:hanging="420"/>
              <w:rPr>
                <w:rFonts w:ascii="宋体" w:hAnsi="Times New Roman" w:eastAsia="宋体" w:cs="Times New Roman"/>
                <w:b/>
                <w:szCs w:val="20"/>
              </w:rPr>
            </w:pPr>
          </w:p>
        </w:tc>
        <w:tc>
          <w:tcPr>
            <w:tcW w:w="1023" w:type="dxa"/>
          </w:tcPr>
          <w:p w14:paraId="5B21A56C">
            <w:pPr>
              <w:ind w:left="420" w:hanging="420"/>
              <w:rPr>
                <w:rFonts w:ascii="宋体" w:hAnsi="Times New Roman" w:eastAsia="宋体" w:cs="Times New Roman"/>
                <w:b/>
                <w:szCs w:val="20"/>
              </w:rPr>
            </w:pPr>
          </w:p>
        </w:tc>
        <w:tc>
          <w:tcPr>
            <w:tcW w:w="1590" w:type="dxa"/>
          </w:tcPr>
          <w:p w14:paraId="59698E63">
            <w:pPr>
              <w:ind w:left="420" w:hanging="420"/>
              <w:rPr>
                <w:rFonts w:ascii="宋体" w:hAnsi="Times New Roman" w:eastAsia="宋体" w:cs="Times New Roman"/>
                <w:b/>
                <w:szCs w:val="20"/>
              </w:rPr>
            </w:pPr>
          </w:p>
        </w:tc>
      </w:tr>
      <w:tr w14:paraId="327F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04386C">
            <w:pPr>
              <w:ind w:left="420" w:hanging="420"/>
              <w:rPr>
                <w:rFonts w:ascii="宋体" w:hAnsi="Times New Roman" w:eastAsia="宋体" w:cs="Times New Roman"/>
                <w:b/>
                <w:szCs w:val="20"/>
              </w:rPr>
            </w:pPr>
          </w:p>
        </w:tc>
        <w:tc>
          <w:tcPr>
            <w:tcW w:w="2082" w:type="dxa"/>
          </w:tcPr>
          <w:p w14:paraId="45706F72">
            <w:pPr>
              <w:ind w:left="420" w:hanging="420"/>
              <w:rPr>
                <w:rFonts w:ascii="宋体" w:hAnsi="Times New Roman" w:eastAsia="宋体" w:cs="Times New Roman"/>
                <w:b/>
                <w:szCs w:val="20"/>
              </w:rPr>
            </w:pPr>
          </w:p>
        </w:tc>
        <w:tc>
          <w:tcPr>
            <w:tcW w:w="1355" w:type="dxa"/>
          </w:tcPr>
          <w:p w14:paraId="4B273234">
            <w:pPr>
              <w:ind w:left="420" w:hanging="420"/>
              <w:rPr>
                <w:rFonts w:ascii="宋体" w:hAnsi="Times New Roman" w:eastAsia="宋体" w:cs="Times New Roman"/>
                <w:b/>
                <w:szCs w:val="20"/>
              </w:rPr>
            </w:pPr>
          </w:p>
        </w:tc>
        <w:tc>
          <w:tcPr>
            <w:tcW w:w="826" w:type="dxa"/>
          </w:tcPr>
          <w:p w14:paraId="25F6E124">
            <w:pPr>
              <w:ind w:left="420" w:hanging="420"/>
              <w:rPr>
                <w:rFonts w:ascii="宋体" w:hAnsi="Times New Roman" w:eastAsia="宋体" w:cs="Times New Roman"/>
                <w:b/>
                <w:szCs w:val="20"/>
              </w:rPr>
            </w:pPr>
          </w:p>
        </w:tc>
        <w:tc>
          <w:tcPr>
            <w:tcW w:w="1320" w:type="dxa"/>
          </w:tcPr>
          <w:p w14:paraId="7D7844C1">
            <w:pPr>
              <w:ind w:left="420" w:hanging="420"/>
              <w:rPr>
                <w:rFonts w:ascii="宋体" w:hAnsi="Times New Roman" w:eastAsia="宋体" w:cs="Times New Roman"/>
                <w:b/>
                <w:szCs w:val="20"/>
              </w:rPr>
            </w:pPr>
          </w:p>
        </w:tc>
        <w:tc>
          <w:tcPr>
            <w:tcW w:w="1023" w:type="dxa"/>
          </w:tcPr>
          <w:p w14:paraId="64412252">
            <w:pPr>
              <w:ind w:left="420" w:hanging="420"/>
              <w:rPr>
                <w:rFonts w:ascii="宋体" w:hAnsi="Times New Roman" w:eastAsia="宋体" w:cs="Times New Roman"/>
                <w:b/>
                <w:szCs w:val="20"/>
              </w:rPr>
            </w:pPr>
          </w:p>
        </w:tc>
        <w:tc>
          <w:tcPr>
            <w:tcW w:w="1590" w:type="dxa"/>
          </w:tcPr>
          <w:p w14:paraId="3E3CDDF8">
            <w:pPr>
              <w:ind w:left="420" w:hanging="420"/>
              <w:rPr>
                <w:rFonts w:ascii="宋体" w:hAnsi="Times New Roman" w:eastAsia="宋体" w:cs="Times New Roman"/>
                <w:b/>
                <w:szCs w:val="20"/>
              </w:rPr>
            </w:pPr>
          </w:p>
        </w:tc>
      </w:tr>
      <w:tr w14:paraId="13CC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B0DB45">
            <w:pPr>
              <w:ind w:left="420" w:hanging="420"/>
              <w:rPr>
                <w:rFonts w:ascii="宋体" w:hAnsi="Times New Roman" w:eastAsia="宋体" w:cs="Times New Roman"/>
                <w:b/>
                <w:szCs w:val="20"/>
              </w:rPr>
            </w:pPr>
          </w:p>
        </w:tc>
        <w:tc>
          <w:tcPr>
            <w:tcW w:w="2082" w:type="dxa"/>
          </w:tcPr>
          <w:p w14:paraId="222E1F9E">
            <w:pPr>
              <w:ind w:left="420" w:hanging="420"/>
              <w:rPr>
                <w:rFonts w:ascii="宋体" w:hAnsi="Times New Roman" w:eastAsia="宋体" w:cs="Times New Roman"/>
                <w:b/>
                <w:szCs w:val="20"/>
              </w:rPr>
            </w:pPr>
          </w:p>
        </w:tc>
        <w:tc>
          <w:tcPr>
            <w:tcW w:w="1355" w:type="dxa"/>
          </w:tcPr>
          <w:p w14:paraId="4D723FB0">
            <w:pPr>
              <w:ind w:left="420" w:hanging="420"/>
              <w:rPr>
                <w:rFonts w:ascii="宋体" w:hAnsi="Times New Roman" w:eastAsia="宋体" w:cs="Times New Roman"/>
                <w:b/>
                <w:szCs w:val="20"/>
              </w:rPr>
            </w:pPr>
          </w:p>
        </w:tc>
        <w:tc>
          <w:tcPr>
            <w:tcW w:w="826" w:type="dxa"/>
          </w:tcPr>
          <w:p w14:paraId="7138B376">
            <w:pPr>
              <w:ind w:left="420" w:hanging="420"/>
              <w:rPr>
                <w:rFonts w:ascii="宋体" w:hAnsi="Times New Roman" w:eastAsia="宋体" w:cs="Times New Roman"/>
                <w:b/>
                <w:szCs w:val="20"/>
              </w:rPr>
            </w:pPr>
          </w:p>
        </w:tc>
        <w:tc>
          <w:tcPr>
            <w:tcW w:w="1320" w:type="dxa"/>
          </w:tcPr>
          <w:p w14:paraId="6E6E2DB5">
            <w:pPr>
              <w:ind w:left="420" w:hanging="420"/>
              <w:rPr>
                <w:rFonts w:ascii="宋体" w:hAnsi="Times New Roman" w:eastAsia="宋体" w:cs="Times New Roman"/>
                <w:b/>
                <w:szCs w:val="20"/>
              </w:rPr>
            </w:pPr>
          </w:p>
        </w:tc>
        <w:tc>
          <w:tcPr>
            <w:tcW w:w="1023" w:type="dxa"/>
          </w:tcPr>
          <w:p w14:paraId="7BEBCBFA">
            <w:pPr>
              <w:ind w:left="420" w:hanging="420"/>
              <w:rPr>
                <w:rFonts w:ascii="宋体" w:hAnsi="Times New Roman" w:eastAsia="宋体" w:cs="Times New Roman"/>
                <w:b/>
                <w:szCs w:val="20"/>
              </w:rPr>
            </w:pPr>
          </w:p>
        </w:tc>
        <w:tc>
          <w:tcPr>
            <w:tcW w:w="1590" w:type="dxa"/>
          </w:tcPr>
          <w:p w14:paraId="2375B7B9">
            <w:pPr>
              <w:ind w:left="420" w:hanging="420"/>
              <w:rPr>
                <w:rFonts w:ascii="宋体" w:hAnsi="Times New Roman" w:eastAsia="宋体" w:cs="Times New Roman"/>
                <w:b/>
                <w:szCs w:val="20"/>
              </w:rPr>
            </w:pPr>
          </w:p>
        </w:tc>
      </w:tr>
      <w:tr w14:paraId="49D5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34F5C5">
            <w:pPr>
              <w:ind w:left="420" w:hanging="420"/>
              <w:rPr>
                <w:rFonts w:ascii="宋体" w:hAnsi="Times New Roman" w:eastAsia="宋体" w:cs="Times New Roman"/>
                <w:b/>
                <w:szCs w:val="20"/>
              </w:rPr>
            </w:pPr>
          </w:p>
        </w:tc>
        <w:tc>
          <w:tcPr>
            <w:tcW w:w="2082" w:type="dxa"/>
          </w:tcPr>
          <w:p w14:paraId="021BAF0E">
            <w:pPr>
              <w:ind w:left="420" w:hanging="420"/>
              <w:rPr>
                <w:rFonts w:ascii="宋体" w:hAnsi="Times New Roman" w:eastAsia="宋体" w:cs="Times New Roman"/>
                <w:b/>
                <w:szCs w:val="20"/>
              </w:rPr>
            </w:pPr>
          </w:p>
        </w:tc>
        <w:tc>
          <w:tcPr>
            <w:tcW w:w="1355" w:type="dxa"/>
          </w:tcPr>
          <w:p w14:paraId="57E9C1B0">
            <w:pPr>
              <w:ind w:left="420" w:hanging="420"/>
              <w:rPr>
                <w:rFonts w:ascii="宋体" w:hAnsi="Times New Roman" w:eastAsia="宋体" w:cs="Times New Roman"/>
                <w:b/>
                <w:szCs w:val="20"/>
              </w:rPr>
            </w:pPr>
          </w:p>
        </w:tc>
        <w:tc>
          <w:tcPr>
            <w:tcW w:w="826" w:type="dxa"/>
          </w:tcPr>
          <w:p w14:paraId="431BE886">
            <w:pPr>
              <w:ind w:left="420" w:hanging="420"/>
              <w:rPr>
                <w:rFonts w:ascii="宋体" w:hAnsi="Times New Roman" w:eastAsia="宋体" w:cs="Times New Roman"/>
                <w:b/>
                <w:szCs w:val="20"/>
              </w:rPr>
            </w:pPr>
          </w:p>
        </w:tc>
        <w:tc>
          <w:tcPr>
            <w:tcW w:w="1320" w:type="dxa"/>
          </w:tcPr>
          <w:p w14:paraId="52F113B5">
            <w:pPr>
              <w:ind w:left="420" w:hanging="420"/>
              <w:rPr>
                <w:rFonts w:ascii="宋体" w:hAnsi="Times New Roman" w:eastAsia="宋体" w:cs="Times New Roman"/>
                <w:b/>
                <w:szCs w:val="20"/>
              </w:rPr>
            </w:pPr>
          </w:p>
        </w:tc>
        <w:tc>
          <w:tcPr>
            <w:tcW w:w="1023" w:type="dxa"/>
          </w:tcPr>
          <w:p w14:paraId="765610C5">
            <w:pPr>
              <w:ind w:left="420" w:hanging="420"/>
              <w:rPr>
                <w:rFonts w:ascii="宋体" w:hAnsi="Times New Roman" w:eastAsia="宋体" w:cs="Times New Roman"/>
                <w:b/>
                <w:szCs w:val="20"/>
              </w:rPr>
            </w:pPr>
          </w:p>
        </w:tc>
        <w:tc>
          <w:tcPr>
            <w:tcW w:w="1590" w:type="dxa"/>
          </w:tcPr>
          <w:p w14:paraId="1421700C">
            <w:pPr>
              <w:ind w:left="420" w:hanging="420"/>
              <w:rPr>
                <w:rFonts w:ascii="宋体" w:hAnsi="Times New Roman" w:eastAsia="宋体" w:cs="Times New Roman"/>
                <w:b/>
                <w:szCs w:val="20"/>
              </w:rPr>
            </w:pPr>
          </w:p>
        </w:tc>
      </w:tr>
      <w:tr w14:paraId="6916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F4C8F5">
            <w:pPr>
              <w:ind w:left="420" w:hanging="420"/>
              <w:rPr>
                <w:rFonts w:ascii="宋体" w:hAnsi="Times New Roman" w:eastAsia="宋体" w:cs="Times New Roman"/>
                <w:b/>
                <w:szCs w:val="20"/>
              </w:rPr>
            </w:pPr>
          </w:p>
        </w:tc>
        <w:tc>
          <w:tcPr>
            <w:tcW w:w="2082" w:type="dxa"/>
          </w:tcPr>
          <w:p w14:paraId="1DCEA8FA">
            <w:pPr>
              <w:ind w:left="420" w:hanging="420"/>
              <w:rPr>
                <w:rFonts w:ascii="宋体" w:hAnsi="Times New Roman" w:eastAsia="宋体" w:cs="Times New Roman"/>
                <w:b/>
                <w:szCs w:val="20"/>
              </w:rPr>
            </w:pPr>
          </w:p>
        </w:tc>
        <w:tc>
          <w:tcPr>
            <w:tcW w:w="1355" w:type="dxa"/>
          </w:tcPr>
          <w:p w14:paraId="0E7A2FFE">
            <w:pPr>
              <w:ind w:left="420" w:hanging="420"/>
              <w:rPr>
                <w:rFonts w:ascii="宋体" w:hAnsi="Times New Roman" w:eastAsia="宋体" w:cs="Times New Roman"/>
                <w:b/>
                <w:szCs w:val="20"/>
              </w:rPr>
            </w:pPr>
          </w:p>
        </w:tc>
        <w:tc>
          <w:tcPr>
            <w:tcW w:w="826" w:type="dxa"/>
          </w:tcPr>
          <w:p w14:paraId="7F285430">
            <w:pPr>
              <w:ind w:left="420" w:hanging="420"/>
              <w:rPr>
                <w:rFonts w:ascii="宋体" w:hAnsi="Times New Roman" w:eastAsia="宋体" w:cs="Times New Roman"/>
                <w:b/>
                <w:szCs w:val="20"/>
              </w:rPr>
            </w:pPr>
          </w:p>
        </w:tc>
        <w:tc>
          <w:tcPr>
            <w:tcW w:w="1320" w:type="dxa"/>
          </w:tcPr>
          <w:p w14:paraId="5C277BE7">
            <w:pPr>
              <w:ind w:left="420" w:hanging="420"/>
              <w:rPr>
                <w:rFonts w:ascii="宋体" w:hAnsi="Times New Roman" w:eastAsia="宋体" w:cs="Times New Roman"/>
                <w:b/>
                <w:szCs w:val="20"/>
              </w:rPr>
            </w:pPr>
          </w:p>
        </w:tc>
        <w:tc>
          <w:tcPr>
            <w:tcW w:w="1023" w:type="dxa"/>
          </w:tcPr>
          <w:p w14:paraId="7330F9FA">
            <w:pPr>
              <w:ind w:left="420" w:hanging="420"/>
              <w:rPr>
                <w:rFonts w:ascii="宋体" w:hAnsi="Times New Roman" w:eastAsia="宋体" w:cs="Times New Roman"/>
                <w:b/>
                <w:szCs w:val="20"/>
              </w:rPr>
            </w:pPr>
          </w:p>
        </w:tc>
        <w:tc>
          <w:tcPr>
            <w:tcW w:w="1590" w:type="dxa"/>
          </w:tcPr>
          <w:p w14:paraId="3A338876">
            <w:pPr>
              <w:ind w:left="420" w:hanging="420"/>
              <w:rPr>
                <w:rFonts w:ascii="宋体" w:hAnsi="Times New Roman" w:eastAsia="宋体" w:cs="Times New Roman"/>
                <w:b/>
                <w:szCs w:val="20"/>
              </w:rPr>
            </w:pPr>
          </w:p>
        </w:tc>
      </w:tr>
      <w:tr w14:paraId="2C6C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0E5C4D">
            <w:pPr>
              <w:ind w:left="420" w:hanging="420"/>
              <w:rPr>
                <w:rFonts w:ascii="宋体" w:hAnsi="Times New Roman" w:eastAsia="宋体" w:cs="Times New Roman"/>
                <w:b/>
                <w:szCs w:val="20"/>
              </w:rPr>
            </w:pPr>
          </w:p>
        </w:tc>
        <w:tc>
          <w:tcPr>
            <w:tcW w:w="2082" w:type="dxa"/>
          </w:tcPr>
          <w:p w14:paraId="045E5A2A">
            <w:pPr>
              <w:ind w:left="420" w:hanging="420"/>
              <w:rPr>
                <w:rFonts w:ascii="宋体" w:hAnsi="Times New Roman" w:eastAsia="宋体" w:cs="Times New Roman"/>
                <w:b/>
                <w:szCs w:val="20"/>
              </w:rPr>
            </w:pPr>
          </w:p>
        </w:tc>
        <w:tc>
          <w:tcPr>
            <w:tcW w:w="1355" w:type="dxa"/>
          </w:tcPr>
          <w:p w14:paraId="55126071">
            <w:pPr>
              <w:ind w:left="420" w:hanging="420"/>
              <w:rPr>
                <w:rFonts w:ascii="宋体" w:hAnsi="Times New Roman" w:eastAsia="宋体" w:cs="Times New Roman"/>
                <w:b/>
                <w:szCs w:val="20"/>
              </w:rPr>
            </w:pPr>
          </w:p>
        </w:tc>
        <w:tc>
          <w:tcPr>
            <w:tcW w:w="826" w:type="dxa"/>
          </w:tcPr>
          <w:p w14:paraId="3F9F88C6">
            <w:pPr>
              <w:ind w:left="420" w:hanging="420"/>
              <w:rPr>
                <w:rFonts w:ascii="宋体" w:hAnsi="Times New Roman" w:eastAsia="宋体" w:cs="Times New Roman"/>
                <w:b/>
                <w:szCs w:val="20"/>
              </w:rPr>
            </w:pPr>
          </w:p>
        </w:tc>
        <w:tc>
          <w:tcPr>
            <w:tcW w:w="1320" w:type="dxa"/>
          </w:tcPr>
          <w:p w14:paraId="6A632EFC">
            <w:pPr>
              <w:ind w:left="420" w:hanging="420"/>
              <w:rPr>
                <w:rFonts w:ascii="宋体" w:hAnsi="Times New Roman" w:eastAsia="宋体" w:cs="Times New Roman"/>
                <w:b/>
                <w:szCs w:val="20"/>
              </w:rPr>
            </w:pPr>
          </w:p>
        </w:tc>
        <w:tc>
          <w:tcPr>
            <w:tcW w:w="1023" w:type="dxa"/>
          </w:tcPr>
          <w:p w14:paraId="6AAE01C7">
            <w:pPr>
              <w:ind w:left="420" w:hanging="420"/>
              <w:rPr>
                <w:rFonts w:ascii="宋体" w:hAnsi="Times New Roman" w:eastAsia="宋体" w:cs="Times New Roman"/>
                <w:b/>
                <w:szCs w:val="20"/>
              </w:rPr>
            </w:pPr>
          </w:p>
        </w:tc>
        <w:tc>
          <w:tcPr>
            <w:tcW w:w="1590" w:type="dxa"/>
          </w:tcPr>
          <w:p w14:paraId="1B231153">
            <w:pPr>
              <w:ind w:left="420" w:hanging="420"/>
              <w:rPr>
                <w:rFonts w:ascii="宋体" w:hAnsi="Times New Roman" w:eastAsia="宋体" w:cs="Times New Roman"/>
                <w:b/>
                <w:szCs w:val="20"/>
              </w:rPr>
            </w:pPr>
          </w:p>
        </w:tc>
      </w:tr>
      <w:tr w14:paraId="7EBD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BE64A1">
            <w:pPr>
              <w:ind w:left="420" w:hanging="420"/>
              <w:rPr>
                <w:rFonts w:ascii="宋体" w:hAnsi="Times New Roman" w:eastAsia="宋体" w:cs="Times New Roman"/>
                <w:b/>
                <w:szCs w:val="20"/>
              </w:rPr>
            </w:pPr>
          </w:p>
        </w:tc>
        <w:tc>
          <w:tcPr>
            <w:tcW w:w="2082" w:type="dxa"/>
          </w:tcPr>
          <w:p w14:paraId="40929628">
            <w:pPr>
              <w:ind w:left="420" w:hanging="420"/>
              <w:rPr>
                <w:rFonts w:ascii="宋体" w:hAnsi="Times New Roman" w:eastAsia="宋体" w:cs="Times New Roman"/>
                <w:b/>
                <w:szCs w:val="20"/>
              </w:rPr>
            </w:pPr>
          </w:p>
        </w:tc>
        <w:tc>
          <w:tcPr>
            <w:tcW w:w="1355" w:type="dxa"/>
          </w:tcPr>
          <w:p w14:paraId="4C0A0B03">
            <w:pPr>
              <w:ind w:left="420" w:hanging="420"/>
              <w:rPr>
                <w:rFonts w:ascii="宋体" w:hAnsi="Times New Roman" w:eastAsia="宋体" w:cs="Times New Roman"/>
                <w:b/>
                <w:szCs w:val="20"/>
              </w:rPr>
            </w:pPr>
          </w:p>
        </w:tc>
        <w:tc>
          <w:tcPr>
            <w:tcW w:w="826" w:type="dxa"/>
          </w:tcPr>
          <w:p w14:paraId="20AF3021">
            <w:pPr>
              <w:ind w:left="420" w:hanging="420"/>
              <w:rPr>
                <w:rFonts w:ascii="宋体" w:hAnsi="Times New Roman" w:eastAsia="宋体" w:cs="Times New Roman"/>
                <w:b/>
                <w:szCs w:val="20"/>
              </w:rPr>
            </w:pPr>
          </w:p>
        </w:tc>
        <w:tc>
          <w:tcPr>
            <w:tcW w:w="1320" w:type="dxa"/>
          </w:tcPr>
          <w:p w14:paraId="7527F125">
            <w:pPr>
              <w:ind w:left="420" w:hanging="420"/>
              <w:rPr>
                <w:rFonts w:ascii="宋体" w:hAnsi="Times New Roman" w:eastAsia="宋体" w:cs="Times New Roman"/>
                <w:b/>
                <w:szCs w:val="20"/>
              </w:rPr>
            </w:pPr>
          </w:p>
        </w:tc>
        <w:tc>
          <w:tcPr>
            <w:tcW w:w="1023" w:type="dxa"/>
          </w:tcPr>
          <w:p w14:paraId="011F373E">
            <w:pPr>
              <w:ind w:left="420" w:hanging="420"/>
              <w:rPr>
                <w:rFonts w:ascii="宋体" w:hAnsi="Times New Roman" w:eastAsia="宋体" w:cs="Times New Roman"/>
                <w:b/>
                <w:szCs w:val="20"/>
              </w:rPr>
            </w:pPr>
          </w:p>
        </w:tc>
        <w:tc>
          <w:tcPr>
            <w:tcW w:w="1590" w:type="dxa"/>
          </w:tcPr>
          <w:p w14:paraId="3A0B05B4">
            <w:pPr>
              <w:ind w:left="420" w:hanging="420"/>
              <w:rPr>
                <w:rFonts w:ascii="宋体" w:hAnsi="Times New Roman" w:eastAsia="宋体" w:cs="Times New Roman"/>
                <w:b/>
                <w:szCs w:val="20"/>
              </w:rPr>
            </w:pPr>
          </w:p>
        </w:tc>
      </w:tr>
      <w:tr w14:paraId="2330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AC0D74">
            <w:pPr>
              <w:ind w:left="420" w:hanging="420"/>
              <w:rPr>
                <w:rFonts w:ascii="宋体" w:hAnsi="Times New Roman" w:eastAsia="宋体" w:cs="Times New Roman"/>
                <w:b/>
                <w:szCs w:val="20"/>
              </w:rPr>
            </w:pPr>
          </w:p>
        </w:tc>
        <w:tc>
          <w:tcPr>
            <w:tcW w:w="2082" w:type="dxa"/>
          </w:tcPr>
          <w:p w14:paraId="20755BED">
            <w:pPr>
              <w:ind w:left="420" w:hanging="420"/>
              <w:rPr>
                <w:rFonts w:ascii="宋体" w:hAnsi="Times New Roman" w:eastAsia="宋体" w:cs="Times New Roman"/>
                <w:b/>
                <w:szCs w:val="20"/>
              </w:rPr>
            </w:pPr>
          </w:p>
        </w:tc>
        <w:tc>
          <w:tcPr>
            <w:tcW w:w="1355" w:type="dxa"/>
          </w:tcPr>
          <w:p w14:paraId="2E39D93C">
            <w:pPr>
              <w:ind w:left="420" w:hanging="420"/>
              <w:rPr>
                <w:rFonts w:ascii="宋体" w:hAnsi="Times New Roman" w:eastAsia="宋体" w:cs="Times New Roman"/>
                <w:b/>
                <w:szCs w:val="20"/>
              </w:rPr>
            </w:pPr>
          </w:p>
        </w:tc>
        <w:tc>
          <w:tcPr>
            <w:tcW w:w="826" w:type="dxa"/>
          </w:tcPr>
          <w:p w14:paraId="66572107">
            <w:pPr>
              <w:ind w:left="420" w:hanging="420"/>
              <w:rPr>
                <w:rFonts w:ascii="宋体" w:hAnsi="Times New Roman" w:eastAsia="宋体" w:cs="Times New Roman"/>
                <w:b/>
                <w:szCs w:val="20"/>
              </w:rPr>
            </w:pPr>
          </w:p>
        </w:tc>
        <w:tc>
          <w:tcPr>
            <w:tcW w:w="1320" w:type="dxa"/>
          </w:tcPr>
          <w:p w14:paraId="45EAF591">
            <w:pPr>
              <w:ind w:left="420" w:hanging="420"/>
              <w:rPr>
                <w:rFonts w:ascii="宋体" w:hAnsi="Times New Roman" w:eastAsia="宋体" w:cs="Times New Roman"/>
                <w:b/>
                <w:szCs w:val="20"/>
              </w:rPr>
            </w:pPr>
          </w:p>
        </w:tc>
        <w:tc>
          <w:tcPr>
            <w:tcW w:w="1023" w:type="dxa"/>
          </w:tcPr>
          <w:p w14:paraId="4E5081FD">
            <w:pPr>
              <w:ind w:left="420" w:hanging="420"/>
              <w:rPr>
                <w:rFonts w:ascii="宋体" w:hAnsi="Times New Roman" w:eastAsia="宋体" w:cs="Times New Roman"/>
                <w:b/>
                <w:szCs w:val="20"/>
              </w:rPr>
            </w:pPr>
          </w:p>
        </w:tc>
        <w:tc>
          <w:tcPr>
            <w:tcW w:w="1590" w:type="dxa"/>
          </w:tcPr>
          <w:p w14:paraId="5B8C1514">
            <w:pPr>
              <w:ind w:left="420" w:hanging="420"/>
              <w:rPr>
                <w:rFonts w:ascii="宋体" w:hAnsi="Times New Roman" w:eastAsia="宋体" w:cs="Times New Roman"/>
                <w:b/>
                <w:szCs w:val="20"/>
              </w:rPr>
            </w:pPr>
          </w:p>
        </w:tc>
      </w:tr>
      <w:tr w14:paraId="4A0A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E0B639">
            <w:pPr>
              <w:ind w:left="420" w:hanging="420"/>
              <w:rPr>
                <w:rFonts w:ascii="宋体" w:hAnsi="Times New Roman" w:eastAsia="宋体" w:cs="Times New Roman"/>
                <w:b/>
                <w:szCs w:val="20"/>
              </w:rPr>
            </w:pPr>
          </w:p>
        </w:tc>
        <w:tc>
          <w:tcPr>
            <w:tcW w:w="2082" w:type="dxa"/>
          </w:tcPr>
          <w:p w14:paraId="10BA85C2">
            <w:pPr>
              <w:ind w:left="420" w:hanging="420"/>
              <w:rPr>
                <w:rFonts w:ascii="宋体" w:hAnsi="Times New Roman" w:eastAsia="宋体" w:cs="Times New Roman"/>
                <w:b/>
                <w:szCs w:val="20"/>
              </w:rPr>
            </w:pPr>
          </w:p>
        </w:tc>
        <w:tc>
          <w:tcPr>
            <w:tcW w:w="1355" w:type="dxa"/>
          </w:tcPr>
          <w:p w14:paraId="09F0CB19">
            <w:pPr>
              <w:ind w:left="420" w:hanging="420"/>
              <w:rPr>
                <w:rFonts w:ascii="宋体" w:hAnsi="Times New Roman" w:eastAsia="宋体" w:cs="Times New Roman"/>
                <w:b/>
                <w:szCs w:val="20"/>
              </w:rPr>
            </w:pPr>
          </w:p>
        </w:tc>
        <w:tc>
          <w:tcPr>
            <w:tcW w:w="826" w:type="dxa"/>
          </w:tcPr>
          <w:p w14:paraId="56A57DFF">
            <w:pPr>
              <w:ind w:left="420" w:hanging="420"/>
              <w:rPr>
                <w:rFonts w:ascii="宋体" w:hAnsi="Times New Roman" w:eastAsia="宋体" w:cs="Times New Roman"/>
                <w:b/>
                <w:szCs w:val="20"/>
              </w:rPr>
            </w:pPr>
          </w:p>
        </w:tc>
        <w:tc>
          <w:tcPr>
            <w:tcW w:w="1320" w:type="dxa"/>
          </w:tcPr>
          <w:p w14:paraId="5DF09975">
            <w:pPr>
              <w:ind w:left="420" w:hanging="420"/>
              <w:rPr>
                <w:rFonts w:ascii="宋体" w:hAnsi="Times New Roman" w:eastAsia="宋体" w:cs="Times New Roman"/>
                <w:b/>
                <w:szCs w:val="20"/>
              </w:rPr>
            </w:pPr>
          </w:p>
        </w:tc>
        <w:tc>
          <w:tcPr>
            <w:tcW w:w="1023" w:type="dxa"/>
          </w:tcPr>
          <w:p w14:paraId="1011EB0E">
            <w:pPr>
              <w:ind w:left="420" w:hanging="420"/>
              <w:rPr>
                <w:rFonts w:ascii="宋体" w:hAnsi="Times New Roman" w:eastAsia="宋体" w:cs="Times New Roman"/>
                <w:b/>
                <w:szCs w:val="20"/>
              </w:rPr>
            </w:pPr>
          </w:p>
        </w:tc>
        <w:tc>
          <w:tcPr>
            <w:tcW w:w="1590" w:type="dxa"/>
          </w:tcPr>
          <w:p w14:paraId="38970F2C">
            <w:pPr>
              <w:ind w:left="420" w:hanging="420"/>
              <w:rPr>
                <w:rFonts w:ascii="宋体" w:hAnsi="Times New Roman" w:eastAsia="宋体" w:cs="Times New Roman"/>
                <w:b/>
                <w:szCs w:val="20"/>
              </w:rPr>
            </w:pPr>
          </w:p>
        </w:tc>
      </w:tr>
      <w:tr w14:paraId="326A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289F04">
            <w:pPr>
              <w:ind w:left="420" w:hanging="420"/>
              <w:rPr>
                <w:rFonts w:ascii="宋体" w:hAnsi="Times New Roman" w:eastAsia="宋体" w:cs="Times New Roman"/>
                <w:b/>
                <w:szCs w:val="20"/>
              </w:rPr>
            </w:pPr>
          </w:p>
        </w:tc>
        <w:tc>
          <w:tcPr>
            <w:tcW w:w="2082" w:type="dxa"/>
          </w:tcPr>
          <w:p w14:paraId="5C13B7E5">
            <w:pPr>
              <w:ind w:left="420" w:hanging="420"/>
              <w:rPr>
                <w:rFonts w:ascii="宋体" w:hAnsi="Times New Roman" w:eastAsia="宋体" w:cs="Times New Roman"/>
                <w:b/>
                <w:szCs w:val="20"/>
              </w:rPr>
            </w:pPr>
          </w:p>
        </w:tc>
        <w:tc>
          <w:tcPr>
            <w:tcW w:w="1355" w:type="dxa"/>
          </w:tcPr>
          <w:p w14:paraId="105894EA">
            <w:pPr>
              <w:ind w:left="420" w:hanging="420"/>
              <w:rPr>
                <w:rFonts w:ascii="宋体" w:hAnsi="Times New Roman" w:eastAsia="宋体" w:cs="Times New Roman"/>
                <w:b/>
                <w:szCs w:val="20"/>
              </w:rPr>
            </w:pPr>
          </w:p>
        </w:tc>
        <w:tc>
          <w:tcPr>
            <w:tcW w:w="826" w:type="dxa"/>
          </w:tcPr>
          <w:p w14:paraId="6C18CA94">
            <w:pPr>
              <w:ind w:left="420" w:hanging="420"/>
              <w:rPr>
                <w:rFonts w:ascii="宋体" w:hAnsi="Times New Roman" w:eastAsia="宋体" w:cs="Times New Roman"/>
                <w:b/>
                <w:szCs w:val="20"/>
              </w:rPr>
            </w:pPr>
          </w:p>
        </w:tc>
        <w:tc>
          <w:tcPr>
            <w:tcW w:w="1320" w:type="dxa"/>
          </w:tcPr>
          <w:p w14:paraId="4E7845B8">
            <w:pPr>
              <w:ind w:left="420" w:hanging="420"/>
              <w:rPr>
                <w:rFonts w:ascii="宋体" w:hAnsi="Times New Roman" w:eastAsia="宋体" w:cs="Times New Roman"/>
                <w:b/>
                <w:szCs w:val="20"/>
              </w:rPr>
            </w:pPr>
          </w:p>
        </w:tc>
        <w:tc>
          <w:tcPr>
            <w:tcW w:w="1023" w:type="dxa"/>
          </w:tcPr>
          <w:p w14:paraId="2E352179">
            <w:pPr>
              <w:ind w:left="420" w:hanging="420"/>
              <w:rPr>
                <w:rFonts w:ascii="宋体" w:hAnsi="Times New Roman" w:eastAsia="宋体" w:cs="Times New Roman"/>
                <w:b/>
                <w:szCs w:val="20"/>
              </w:rPr>
            </w:pPr>
          </w:p>
        </w:tc>
        <w:tc>
          <w:tcPr>
            <w:tcW w:w="1590" w:type="dxa"/>
          </w:tcPr>
          <w:p w14:paraId="7968CE00">
            <w:pPr>
              <w:ind w:left="420" w:hanging="420"/>
              <w:rPr>
                <w:rFonts w:ascii="宋体" w:hAnsi="Times New Roman" w:eastAsia="宋体" w:cs="Times New Roman"/>
                <w:b/>
                <w:szCs w:val="20"/>
              </w:rPr>
            </w:pPr>
          </w:p>
        </w:tc>
      </w:tr>
      <w:tr w14:paraId="68AA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1C678B">
            <w:pPr>
              <w:ind w:left="420" w:hanging="420"/>
              <w:rPr>
                <w:rFonts w:ascii="宋体" w:hAnsi="Times New Roman" w:eastAsia="宋体" w:cs="Times New Roman"/>
                <w:b/>
                <w:szCs w:val="20"/>
              </w:rPr>
            </w:pPr>
          </w:p>
        </w:tc>
        <w:tc>
          <w:tcPr>
            <w:tcW w:w="2082" w:type="dxa"/>
          </w:tcPr>
          <w:p w14:paraId="18F32B73">
            <w:pPr>
              <w:ind w:left="420" w:hanging="420"/>
              <w:rPr>
                <w:rFonts w:ascii="宋体" w:hAnsi="Times New Roman" w:eastAsia="宋体" w:cs="Times New Roman"/>
                <w:b/>
                <w:szCs w:val="20"/>
              </w:rPr>
            </w:pPr>
          </w:p>
        </w:tc>
        <w:tc>
          <w:tcPr>
            <w:tcW w:w="1355" w:type="dxa"/>
          </w:tcPr>
          <w:p w14:paraId="16A13866">
            <w:pPr>
              <w:ind w:left="420" w:hanging="420"/>
              <w:rPr>
                <w:rFonts w:ascii="宋体" w:hAnsi="Times New Roman" w:eastAsia="宋体" w:cs="Times New Roman"/>
                <w:b/>
                <w:szCs w:val="20"/>
              </w:rPr>
            </w:pPr>
          </w:p>
        </w:tc>
        <w:tc>
          <w:tcPr>
            <w:tcW w:w="826" w:type="dxa"/>
          </w:tcPr>
          <w:p w14:paraId="078E7CAB">
            <w:pPr>
              <w:ind w:left="420" w:hanging="420"/>
              <w:rPr>
                <w:rFonts w:ascii="宋体" w:hAnsi="Times New Roman" w:eastAsia="宋体" w:cs="Times New Roman"/>
                <w:b/>
                <w:szCs w:val="20"/>
              </w:rPr>
            </w:pPr>
          </w:p>
        </w:tc>
        <w:tc>
          <w:tcPr>
            <w:tcW w:w="1320" w:type="dxa"/>
          </w:tcPr>
          <w:p w14:paraId="64BB9C2A">
            <w:pPr>
              <w:ind w:left="420" w:hanging="420"/>
              <w:rPr>
                <w:rFonts w:ascii="宋体" w:hAnsi="Times New Roman" w:eastAsia="宋体" w:cs="Times New Roman"/>
                <w:b/>
                <w:szCs w:val="20"/>
              </w:rPr>
            </w:pPr>
          </w:p>
        </w:tc>
        <w:tc>
          <w:tcPr>
            <w:tcW w:w="1023" w:type="dxa"/>
          </w:tcPr>
          <w:p w14:paraId="6836D4B8">
            <w:pPr>
              <w:ind w:left="420" w:hanging="420"/>
              <w:rPr>
                <w:rFonts w:ascii="宋体" w:hAnsi="Times New Roman" w:eastAsia="宋体" w:cs="Times New Roman"/>
                <w:b/>
                <w:szCs w:val="20"/>
              </w:rPr>
            </w:pPr>
          </w:p>
        </w:tc>
        <w:tc>
          <w:tcPr>
            <w:tcW w:w="1590" w:type="dxa"/>
          </w:tcPr>
          <w:p w14:paraId="043EDEFF">
            <w:pPr>
              <w:ind w:left="420" w:hanging="420"/>
              <w:rPr>
                <w:rFonts w:ascii="宋体" w:hAnsi="Times New Roman" w:eastAsia="宋体" w:cs="Times New Roman"/>
                <w:b/>
                <w:szCs w:val="20"/>
              </w:rPr>
            </w:pPr>
          </w:p>
        </w:tc>
      </w:tr>
      <w:tr w14:paraId="25B7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714357">
            <w:pPr>
              <w:ind w:left="420" w:hanging="420"/>
              <w:rPr>
                <w:rFonts w:ascii="宋体" w:hAnsi="Times New Roman" w:eastAsia="宋体" w:cs="Times New Roman"/>
                <w:b/>
                <w:szCs w:val="20"/>
              </w:rPr>
            </w:pPr>
          </w:p>
        </w:tc>
        <w:tc>
          <w:tcPr>
            <w:tcW w:w="2082" w:type="dxa"/>
          </w:tcPr>
          <w:p w14:paraId="3F9E5BDD">
            <w:pPr>
              <w:ind w:left="420" w:hanging="420"/>
              <w:rPr>
                <w:rFonts w:ascii="宋体" w:hAnsi="Times New Roman" w:eastAsia="宋体" w:cs="Times New Roman"/>
                <w:b/>
                <w:szCs w:val="20"/>
              </w:rPr>
            </w:pPr>
          </w:p>
        </w:tc>
        <w:tc>
          <w:tcPr>
            <w:tcW w:w="1355" w:type="dxa"/>
          </w:tcPr>
          <w:p w14:paraId="30D8706F">
            <w:pPr>
              <w:ind w:left="420" w:hanging="420"/>
              <w:rPr>
                <w:rFonts w:ascii="宋体" w:hAnsi="Times New Roman" w:eastAsia="宋体" w:cs="Times New Roman"/>
                <w:b/>
                <w:szCs w:val="20"/>
              </w:rPr>
            </w:pPr>
          </w:p>
        </w:tc>
        <w:tc>
          <w:tcPr>
            <w:tcW w:w="826" w:type="dxa"/>
          </w:tcPr>
          <w:p w14:paraId="11678DB2">
            <w:pPr>
              <w:ind w:left="420" w:hanging="420"/>
              <w:rPr>
                <w:rFonts w:ascii="宋体" w:hAnsi="Times New Roman" w:eastAsia="宋体" w:cs="Times New Roman"/>
                <w:b/>
                <w:szCs w:val="20"/>
              </w:rPr>
            </w:pPr>
          </w:p>
        </w:tc>
        <w:tc>
          <w:tcPr>
            <w:tcW w:w="1320" w:type="dxa"/>
          </w:tcPr>
          <w:p w14:paraId="5052CDB9">
            <w:pPr>
              <w:ind w:left="420" w:hanging="420"/>
              <w:rPr>
                <w:rFonts w:ascii="宋体" w:hAnsi="Times New Roman" w:eastAsia="宋体" w:cs="Times New Roman"/>
                <w:b/>
                <w:szCs w:val="20"/>
              </w:rPr>
            </w:pPr>
          </w:p>
        </w:tc>
        <w:tc>
          <w:tcPr>
            <w:tcW w:w="1023" w:type="dxa"/>
          </w:tcPr>
          <w:p w14:paraId="5B1C1543">
            <w:pPr>
              <w:ind w:left="420" w:hanging="420"/>
              <w:rPr>
                <w:rFonts w:ascii="宋体" w:hAnsi="Times New Roman" w:eastAsia="宋体" w:cs="Times New Roman"/>
                <w:b/>
                <w:szCs w:val="20"/>
              </w:rPr>
            </w:pPr>
          </w:p>
        </w:tc>
        <w:tc>
          <w:tcPr>
            <w:tcW w:w="1590" w:type="dxa"/>
          </w:tcPr>
          <w:p w14:paraId="0D3B813C">
            <w:pPr>
              <w:ind w:left="420" w:hanging="420"/>
              <w:rPr>
                <w:rFonts w:ascii="宋体" w:hAnsi="Times New Roman" w:eastAsia="宋体" w:cs="Times New Roman"/>
                <w:b/>
                <w:szCs w:val="20"/>
              </w:rPr>
            </w:pPr>
          </w:p>
        </w:tc>
      </w:tr>
      <w:tr w14:paraId="29F2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C79A163">
            <w:pPr>
              <w:ind w:left="420" w:hanging="420"/>
              <w:rPr>
                <w:rFonts w:ascii="宋体" w:hAnsi="Times New Roman" w:eastAsia="宋体" w:cs="Times New Roman"/>
                <w:b/>
                <w:szCs w:val="20"/>
              </w:rPr>
            </w:pPr>
            <w:r>
              <w:rPr>
                <w:rFonts w:hint="eastAsia" w:ascii="宋体" w:hAnsi="宋体" w:eastAsia="宋体" w:cs="宋体"/>
                <w:sz w:val="24"/>
                <w:szCs w:val="24"/>
                <w:highlight w:val="red"/>
              </w:rPr>
              <w:t>202</w:t>
            </w:r>
            <w:r>
              <w:rPr>
                <w:rFonts w:hint="eastAsia" w:ascii="宋体" w:hAnsi="宋体" w:eastAsia="宋体" w:cs="宋体"/>
                <w:sz w:val="24"/>
                <w:szCs w:val="24"/>
                <w:highlight w:val="red"/>
                <w:lang w:val="en-US" w:eastAsia="zh-CN"/>
              </w:rPr>
              <w:t>2</w:t>
            </w:r>
            <w:r>
              <w:rPr>
                <w:rFonts w:hint="eastAsia" w:ascii="宋体" w:hAnsi="宋体" w:eastAsia="宋体" w:cs="宋体"/>
                <w:sz w:val="24"/>
                <w:szCs w:val="24"/>
                <w:highlight w:val="red"/>
              </w:rPr>
              <w:t>年1月1日</w:t>
            </w:r>
            <w:r>
              <w:rPr>
                <w:rFonts w:ascii="宋体" w:hAnsi="宋体" w:eastAsia="宋体" w:cs="宋体"/>
                <w:sz w:val="24"/>
                <w:szCs w:val="24"/>
                <w:highlight w:val="red"/>
              </w:rPr>
              <w:t>至今所有业绩合同总额汇总（必填）</w:t>
            </w:r>
          </w:p>
        </w:tc>
        <w:tc>
          <w:tcPr>
            <w:tcW w:w="826" w:type="dxa"/>
          </w:tcPr>
          <w:p w14:paraId="6728783B">
            <w:pPr>
              <w:ind w:left="420" w:hanging="420"/>
              <w:rPr>
                <w:rFonts w:ascii="宋体" w:hAnsi="Times New Roman" w:eastAsia="宋体" w:cs="Times New Roman"/>
                <w:b/>
                <w:szCs w:val="20"/>
              </w:rPr>
            </w:pPr>
          </w:p>
        </w:tc>
        <w:tc>
          <w:tcPr>
            <w:tcW w:w="1320" w:type="dxa"/>
          </w:tcPr>
          <w:p w14:paraId="2CAFB401">
            <w:pPr>
              <w:ind w:left="420" w:hanging="420"/>
              <w:rPr>
                <w:rFonts w:ascii="宋体" w:hAnsi="Times New Roman" w:eastAsia="宋体" w:cs="Times New Roman"/>
                <w:b/>
                <w:szCs w:val="20"/>
              </w:rPr>
            </w:pPr>
          </w:p>
        </w:tc>
        <w:tc>
          <w:tcPr>
            <w:tcW w:w="1023" w:type="dxa"/>
          </w:tcPr>
          <w:p w14:paraId="6D4DD9FA">
            <w:pPr>
              <w:ind w:left="420" w:hanging="420"/>
              <w:rPr>
                <w:rFonts w:ascii="宋体" w:hAnsi="Times New Roman" w:eastAsia="宋体" w:cs="Times New Roman"/>
                <w:b/>
                <w:szCs w:val="20"/>
              </w:rPr>
            </w:pPr>
          </w:p>
        </w:tc>
        <w:tc>
          <w:tcPr>
            <w:tcW w:w="1590" w:type="dxa"/>
          </w:tcPr>
          <w:p w14:paraId="2DDCBEFA">
            <w:pPr>
              <w:ind w:left="420" w:hanging="420"/>
              <w:rPr>
                <w:rFonts w:ascii="宋体" w:hAnsi="Times New Roman" w:eastAsia="宋体" w:cs="Times New Roman"/>
                <w:b/>
                <w:szCs w:val="20"/>
              </w:rPr>
            </w:pPr>
          </w:p>
        </w:tc>
      </w:tr>
    </w:tbl>
    <w:p w14:paraId="02B9D392">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557412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598E8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A47FF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118DF9">
      <w:pPr>
        <w:rPr>
          <w:rFonts w:ascii="宋体" w:hAnsi="Calibri" w:eastAsia="宋体" w:cs="宋体"/>
          <w:b/>
          <w:bCs/>
          <w:color w:val="000000"/>
          <w:sz w:val="28"/>
        </w:rPr>
      </w:pPr>
    </w:p>
    <w:p w14:paraId="5E5219AA">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3DA5CF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0416DE2">
      <w:pPr>
        <w:spacing w:line="240" w:lineRule="exact"/>
        <w:rPr>
          <w:rFonts w:ascii="宋体" w:hAnsi="宋体" w:eastAsia="宋体" w:cs="Times New Roman"/>
          <w:szCs w:val="20"/>
        </w:rPr>
      </w:pPr>
      <w:r>
        <w:rPr>
          <w:rFonts w:ascii="宋体" w:hAnsi="宋体" w:eastAsia="宋体" w:cs="Times New Roman"/>
          <w:szCs w:val="20"/>
        </w:rPr>
        <w:t xml:space="preserve">                                               </w:t>
      </w:r>
    </w:p>
    <w:p w14:paraId="650B7D1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color w:val="000000"/>
          <w:sz w:val="24"/>
          <w:szCs w:val="24"/>
          <w:u w:val="single"/>
          <w:lang w:val="en-US" w:eastAsia="zh-CN"/>
        </w:rPr>
        <w:t>汕德卡驾驶室提升新增模检具项目</w:t>
      </w:r>
    </w:p>
    <w:p w14:paraId="29E1CDA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8B99D4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7A46C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8868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1A84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2CA7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534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C133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6202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72D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2D23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CDA5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E298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C71B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FBFB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A4F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72B8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0D03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990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54C0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6036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CC1BD4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7805B8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E4F5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C7FBF10">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3F5F6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521A57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F18CB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汕德卡驾驶室提升新增模检具项目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17A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CB4E95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652CA0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6EF930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F7C1BF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8A56155">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3C72169">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70FC45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0CB191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69DFA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62E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606D7010">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B130047">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汕德卡驾驶室提升新增模检具项目</w:t>
            </w:r>
          </w:p>
        </w:tc>
        <w:tc>
          <w:tcPr>
            <w:tcW w:w="848" w:type="dxa"/>
            <w:vAlign w:val="center"/>
          </w:tcPr>
          <w:p w14:paraId="3C6332A4">
            <w:pPr>
              <w:jc w:val="center"/>
              <w:rPr>
                <w:rFonts w:ascii="Times New Roman" w:hAnsi="Times New Roman" w:eastAsia="宋体" w:cs="Times New Roman"/>
                <w:b/>
                <w:szCs w:val="20"/>
              </w:rPr>
            </w:pPr>
            <w:r>
              <w:rPr>
                <w:rFonts w:hint="eastAsia" w:ascii="Times New Roman" w:hAnsi="Times New Roman" w:eastAsia="宋体" w:cs="Times New Roman"/>
                <w:b/>
                <w:szCs w:val="20"/>
              </w:rPr>
              <w:t>1批</w:t>
            </w:r>
          </w:p>
        </w:tc>
        <w:tc>
          <w:tcPr>
            <w:tcW w:w="2270" w:type="dxa"/>
            <w:vAlign w:val="center"/>
          </w:tcPr>
          <w:p w14:paraId="7374B804">
            <w:pPr>
              <w:jc w:val="left"/>
              <w:rPr>
                <w:rFonts w:ascii="等线" w:hAnsi="等线" w:eastAsia="等线" w:cs="Times New Roman"/>
                <w:b/>
                <w:szCs w:val="20"/>
              </w:rPr>
            </w:pPr>
            <w:r>
              <w:rPr>
                <w:rFonts w:hint="eastAsia" w:ascii="等线" w:hAnsi="等线" w:eastAsia="等线" w:cs="Times New Roman"/>
                <w:b/>
                <w:szCs w:val="20"/>
              </w:rPr>
              <w:t>不含税价：</w:t>
            </w:r>
          </w:p>
          <w:p w14:paraId="65DE08AB">
            <w:pPr>
              <w:jc w:val="left"/>
              <w:rPr>
                <w:rFonts w:ascii="等线" w:hAnsi="等线" w:eastAsia="等线" w:cs="Times New Roman"/>
                <w:b/>
                <w:szCs w:val="20"/>
              </w:rPr>
            </w:pPr>
            <w:r>
              <w:rPr>
                <w:rFonts w:hint="eastAsia" w:ascii="等线" w:hAnsi="等线" w:eastAsia="等线" w:cs="Times New Roman"/>
                <w:b/>
                <w:szCs w:val="20"/>
              </w:rPr>
              <w:t>含税价格：</w:t>
            </w:r>
          </w:p>
          <w:p w14:paraId="1B4BA5D5">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B267B84">
            <w:pPr>
              <w:jc w:val="center"/>
              <w:rPr>
                <w:rFonts w:ascii="Times New Roman" w:hAnsi="Times New Roman" w:eastAsia="宋体" w:cs="Times New Roman"/>
                <w:b/>
                <w:szCs w:val="20"/>
              </w:rPr>
            </w:pPr>
          </w:p>
        </w:tc>
        <w:tc>
          <w:tcPr>
            <w:tcW w:w="1243" w:type="dxa"/>
            <w:vAlign w:val="center"/>
          </w:tcPr>
          <w:p w14:paraId="0CA87A01">
            <w:pPr>
              <w:jc w:val="center"/>
              <w:rPr>
                <w:rFonts w:ascii="Times New Roman" w:hAnsi="Times New Roman" w:eastAsia="宋体" w:cs="Times New Roman"/>
                <w:b/>
                <w:szCs w:val="20"/>
              </w:rPr>
            </w:pPr>
          </w:p>
        </w:tc>
        <w:tc>
          <w:tcPr>
            <w:tcW w:w="705" w:type="dxa"/>
            <w:vAlign w:val="center"/>
          </w:tcPr>
          <w:p w14:paraId="766218B2">
            <w:pPr>
              <w:jc w:val="center"/>
              <w:rPr>
                <w:rFonts w:ascii="Times New Roman" w:hAnsi="Times New Roman" w:eastAsia="宋体" w:cs="Times New Roman"/>
                <w:b/>
                <w:szCs w:val="20"/>
              </w:rPr>
            </w:pPr>
          </w:p>
        </w:tc>
        <w:tc>
          <w:tcPr>
            <w:tcW w:w="699" w:type="dxa"/>
            <w:vAlign w:val="center"/>
          </w:tcPr>
          <w:p w14:paraId="59C5F50A">
            <w:pPr>
              <w:jc w:val="center"/>
              <w:rPr>
                <w:rFonts w:ascii="Times New Roman" w:hAnsi="Times New Roman" w:eastAsia="宋体" w:cs="Times New Roman"/>
                <w:b/>
                <w:szCs w:val="20"/>
              </w:rPr>
            </w:pPr>
          </w:p>
        </w:tc>
      </w:tr>
      <w:tr w14:paraId="5D5A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14:paraId="1D76B3D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14:paraId="0158EC98">
            <w:pPr>
              <w:jc w:val="center"/>
              <w:rPr>
                <w:rFonts w:ascii="Times New Roman" w:hAnsi="Times New Roman" w:eastAsia="宋体" w:cs="Times New Roman"/>
                <w:b/>
                <w:szCs w:val="20"/>
              </w:rPr>
            </w:pPr>
          </w:p>
        </w:tc>
      </w:tr>
    </w:tbl>
    <w:p w14:paraId="13432C77">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F825374">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C0A3D7D">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305CCB6">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14:paraId="063EEB55">
      <w:pPr>
        <w:spacing w:line="520" w:lineRule="exact"/>
        <w:rPr>
          <w:rFonts w:ascii="宋体" w:hAnsi="宋体" w:eastAsia="宋体" w:cs="Times New Roman"/>
          <w:b/>
          <w:bCs/>
          <w:szCs w:val="21"/>
        </w:rPr>
      </w:pPr>
      <w:r>
        <w:rPr>
          <w:rFonts w:hint="eastAsia" w:ascii="宋体" w:hAnsi="宋体" w:eastAsia="宋体" w:cs="Times New Roman"/>
          <w:b/>
          <w:bCs/>
          <w:szCs w:val="21"/>
        </w:rPr>
        <w:t>4.投标总价大写为必填项，如发生大小写不一致，以大写为准。</w:t>
      </w:r>
    </w:p>
    <w:p w14:paraId="22E2E532">
      <w:pPr>
        <w:spacing w:line="520" w:lineRule="exact"/>
        <w:rPr>
          <w:rFonts w:ascii="宋体" w:hAnsi="宋体" w:eastAsia="宋体" w:cs="Times New Roman"/>
          <w:b/>
          <w:bCs/>
          <w:szCs w:val="21"/>
          <w:highlight w:val="yellow"/>
        </w:rPr>
      </w:pPr>
      <w:r>
        <w:rPr>
          <w:rFonts w:hint="eastAsia" w:ascii="宋体" w:hAnsi="宋体" w:eastAsia="宋体" w:cs="Times New Roman"/>
          <w:b/>
          <w:bCs/>
          <w:szCs w:val="21"/>
          <w:highlight w:val="yellow"/>
        </w:rPr>
        <w:t>5.投标总价包括全部（全新）产品价、表面处理费用、运杂费（包括现场卸车费）、设计、制造、安装、调试（含现场调试）、调试板料费，样件生产及包装运输费、验收、技术及售后服务费、技术资料费、备品备件费等所有费用的总和。</w:t>
      </w:r>
    </w:p>
    <w:p w14:paraId="67FC0AC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3A2CC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8CF4B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7EA7B3">
      <w:pPr>
        <w:ind w:firstLine="480"/>
        <w:rPr>
          <w:rFonts w:ascii="宋体" w:hAnsi="Calibri" w:eastAsia="宋体" w:cs="Times New Roman"/>
          <w:color w:val="000000"/>
          <w:sz w:val="24"/>
          <w:szCs w:val="24"/>
        </w:rPr>
      </w:pPr>
    </w:p>
    <w:p w14:paraId="001CC3F0">
      <w:pPr>
        <w:pStyle w:val="17"/>
        <w:sectPr>
          <w:pgSz w:w="11906" w:h="16838"/>
          <w:pgMar w:top="1588" w:right="1418" w:bottom="1134" w:left="1418" w:header="851" w:footer="992" w:gutter="0"/>
          <w:cols w:space="720" w:num="1"/>
          <w:titlePg/>
          <w:docGrid w:type="lines" w:linePitch="312" w:charSpace="0"/>
        </w:sectPr>
      </w:pPr>
    </w:p>
    <w:p w14:paraId="35FDBF0A">
      <w:pPr>
        <w:rPr>
          <w:rFonts w:ascii="宋体" w:hAnsi="宋体" w:cs="宋体"/>
          <w:color w:val="000000"/>
          <w:sz w:val="24"/>
          <w:szCs w:val="24"/>
        </w:rPr>
      </w:pPr>
    </w:p>
    <w:p w14:paraId="24BB8068">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CF8F496">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3AC58423">
      <w:pPr>
        <w:jc w:val="center"/>
        <w:rPr>
          <w:rFonts w:ascii="宋体" w:hAnsi="宋体" w:cs="宋体"/>
          <w:sz w:val="32"/>
          <w:szCs w:val="32"/>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（模具）</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（根据附件（1）工装清单明细填写此表）</w:t>
      </w:r>
    </w:p>
    <w:tbl>
      <w:tblPr>
        <w:tblStyle w:val="37"/>
        <w:tblW w:w="4861" w:type="pct"/>
        <w:tblInd w:w="0" w:type="dxa"/>
        <w:tblLayout w:type="fixed"/>
        <w:tblCellMar>
          <w:top w:w="0" w:type="dxa"/>
          <w:left w:w="108" w:type="dxa"/>
          <w:bottom w:w="0" w:type="dxa"/>
          <w:right w:w="108" w:type="dxa"/>
        </w:tblCellMar>
      </w:tblPr>
      <w:tblGrid>
        <w:gridCol w:w="381"/>
        <w:gridCol w:w="758"/>
        <w:gridCol w:w="777"/>
        <w:gridCol w:w="663"/>
        <w:gridCol w:w="702"/>
        <w:gridCol w:w="487"/>
        <w:gridCol w:w="675"/>
        <w:gridCol w:w="644"/>
        <w:gridCol w:w="602"/>
        <w:gridCol w:w="789"/>
        <w:gridCol w:w="830"/>
        <w:gridCol w:w="717"/>
        <w:gridCol w:w="573"/>
        <w:gridCol w:w="614"/>
        <w:gridCol w:w="551"/>
        <w:gridCol w:w="453"/>
        <w:gridCol w:w="651"/>
        <w:gridCol w:w="552"/>
        <w:gridCol w:w="552"/>
        <w:gridCol w:w="867"/>
        <w:gridCol w:w="653"/>
      </w:tblGrid>
      <w:tr w14:paraId="72124FE3">
        <w:tblPrEx>
          <w:tblCellMar>
            <w:top w:w="0" w:type="dxa"/>
            <w:left w:w="108" w:type="dxa"/>
            <w:bottom w:w="0" w:type="dxa"/>
            <w:right w:w="108" w:type="dxa"/>
          </w:tblCellMar>
        </w:tblPrEx>
        <w:trPr>
          <w:trHeight w:val="240" w:hRule="atLeast"/>
        </w:trPr>
        <w:tc>
          <w:tcPr>
            <w:tcW w:w="3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7967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序号</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CF95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零件号</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4E111">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零件</w:t>
            </w:r>
          </w:p>
          <w:p w14:paraId="7482C09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名称</w:t>
            </w:r>
          </w:p>
        </w:tc>
        <w:tc>
          <w:tcPr>
            <w:tcW w:w="25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B3299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零件数据（初版）</w:t>
            </w: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01DEA">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适用</w:t>
            </w:r>
          </w:p>
          <w:p w14:paraId="228285F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车型</w:t>
            </w: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2E030">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模具</w:t>
            </w:r>
          </w:p>
          <w:p w14:paraId="5EDA873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类型</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FCC0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工序号</w:t>
            </w:r>
          </w:p>
        </w:tc>
        <w:tc>
          <w:tcPr>
            <w:tcW w:w="8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D819A">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工序</w:t>
            </w:r>
          </w:p>
          <w:p w14:paraId="6298EF7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内容</w:t>
            </w:r>
          </w:p>
        </w:tc>
        <w:tc>
          <w:tcPr>
            <w:tcW w:w="7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D4115">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模具</w:t>
            </w:r>
          </w:p>
          <w:p w14:paraId="13DBDAD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w:t>
            </w:r>
          </w:p>
        </w:tc>
        <w:tc>
          <w:tcPr>
            <w:tcW w:w="174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7A15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模具尺寸（mm）</w:t>
            </w:r>
          </w:p>
        </w:tc>
        <w:tc>
          <w:tcPr>
            <w:tcW w:w="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2D93F">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减重</w:t>
            </w:r>
          </w:p>
          <w:p w14:paraId="1F654DA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系数</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CB84C">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重量</w:t>
            </w:r>
          </w:p>
          <w:p w14:paraId="7D1FD26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（吨）</w:t>
            </w: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C6B0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单价（万元/吨，未税）</w:t>
            </w: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7C2BDE">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模具报价</w:t>
            </w:r>
          </w:p>
          <w:p w14:paraId="2895416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（万元，未税）</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35D6F6">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主材</w:t>
            </w:r>
          </w:p>
          <w:p w14:paraId="57B8AA8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要求</w:t>
            </w:r>
          </w:p>
        </w:tc>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CF5E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表面处理方式</w:t>
            </w:r>
          </w:p>
        </w:tc>
      </w:tr>
      <w:tr w14:paraId="618BF478">
        <w:tblPrEx>
          <w:tblCellMar>
            <w:top w:w="0" w:type="dxa"/>
            <w:left w:w="108" w:type="dxa"/>
            <w:bottom w:w="0" w:type="dxa"/>
            <w:right w:w="108" w:type="dxa"/>
          </w:tblCellMar>
        </w:tblPrEx>
        <w:trPr>
          <w:trHeight w:val="240" w:hRule="atLeast"/>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2996F">
            <w:pPr>
              <w:jc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022F2">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610B3">
            <w:pPr>
              <w:jc w:val="center"/>
              <w:rPr>
                <w:rFonts w:ascii="宋体" w:hAnsi="宋体" w:eastAsia="宋体" w:cs="宋体"/>
                <w:color w:val="000000"/>
                <w:sz w:val="20"/>
                <w:szCs w:val="20"/>
              </w:rPr>
            </w:pPr>
          </w:p>
        </w:tc>
        <w:tc>
          <w:tcPr>
            <w:tcW w:w="18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CF1C9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零件尺寸（mm）</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6C95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材料</w:t>
            </w: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94748">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5C613">
            <w:pPr>
              <w:jc w:val="center"/>
              <w:rPr>
                <w:rFonts w:ascii="宋体" w:hAnsi="宋体" w:eastAsia="宋体" w:cs="宋体"/>
                <w:color w:val="000000"/>
                <w:sz w:val="20"/>
                <w:szCs w:val="20"/>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F3EA1">
            <w:pPr>
              <w:jc w:val="center"/>
              <w:rPr>
                <w:rFonts w:ascii="宋体" w:hAnsi="宋体" w:eastAsia="宋体" w:cs="宋体"/>
                <w:color w:val="000000"/>
                <w:sz w:val="20"/>
                <w:szCs w:val="20"/>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BF0DA">
            <w:pPr>
              <w:jc w:val="center"/>
              <w:rPr>
                <w:rFonts w:ascii="宋体" w:hAnsi="宋体" w:eastAsia="宋体" w:cs="宋体"/>
                <w:color w:val="000000"/>
                <w:sz w:val="20"/>
                <w:szCs w:val="20"/>
              </w:rPr>
            </w:pPr>
          </w:p>
        </w:tc>
        <w:tc>
          <w:tcPr>
            <w:tcW w:w="7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3A494">
            <w:pPr>
              <w:jc w:val="center"/>
              <w:rPr>
                <w:rFonts w:ascii="宋体" w:hAnsi="宋体" w:eastAsia="宋体" w:cs="宋体"/>
                <w:color w:val="000000"/>
                <w:sz w:val="20"/>
                <w:szCs w:val="20"/>
              </w:rPr>
            </w:pPr>
          </w:p>
        </w:tc>
        <w:tc>
          <w:tcPr>
            <w:tcW w:w="174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7D201">
            <w:pPr>
              <w:jc w:val="center"/>
              <w:rPr>
                <w:rFonts w:ascii="宋体" w:hAnsi="宋体" w:eastAsia="宋体" w:cs="宋体"/>
                <w:color w:val="000000"/>
                <w:sz w:val="20"/>
                <w:szCs w:val="20"/>
              </w:rPr>
            </w:pP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D747D">
            <w:pPr>
              <w:jc w:val="center"/>
              <w:rPr>
                <w:rFonts w:ascii="宋体" w:hAnsi="宋体" w:eastAsia="宋体" w:cs="宋体"/>
                <w:color w:val="000000"/>
                <w:sz w:val="20"/>
                <w:szCs w:val="20"/>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3C03B">
            <w:pPr>
              <w:jc w:val="center"/>
              <w:rPr>
                <w:rFonts w:ascii="宋体" w:hAnsi="宋体" w:eastAsia="宋体" w:cs="宋体"/>
                <w:color w:val="000000"/>
                <w:sz w:val="20"/>
                <w:szCs w:val="20"/>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AA4D5">
            <w:pPr>
              <w:jc w:val="center"/>
              <w:rPr>
                <w:rFonts w:ascii="宋体" w:hAnsi="宋体" w:eastAsia="宋体" w:cs="宋体"/>
                <w:color w:val="000000"/>
                <w:sz w:val="20"/>
                <w:szCs w:val="20"/>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53CBC">
            <w:pPr>
              <w:jc w:val="center"/>
              <w:rPr>
                <w:rFonts w:ascii="宋体" w:hAnsi="宋体" w:eastAsia="宋体" w:cs="宋体"/>
                <w:color w:val="000000"/>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58F4A">
            <w:pPr>
              <w:jc w:val="center"/>
              <w:rPr>
                <w:rFonts w:ascii="宋体" w:hAnsi="宋体" w:eastAsia="宋体" w:cs="宋体"/>
                <w:color w:val="000000"/>
                <w:sz w:val="20"/>
                <w:szCs w:val="20"/>
              </w:rPr>
            </w:pP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D963B">
            <w:pPr>
              <w:jc w:val="center"/>
              <w:rPr>
                <w:rFonts w:ascii="宋体" w:hAnsi="宋体" w:eastAsia="宋体" w:cs="宋体"/>
                <w:color w:val="000000"/>
                <w:sz w:val="20"/>
                <w:szCs w:val="20"/>
              </w:rPr>
            </w:pPr>
          </w:p>
        </w:tc>
      </w:tr>
      <w:tr w14:paraId="1C0D2801">
        <w:tblPrEx>
          <w:tblCellMar>
            <w:top w:w="0" w:type="dxa"/>
            <w:left w:w="108" w:type="dxa"/>
            <w:bottom w:w="0" w:type="dxa"/>
            <w:right w:w="108" w:type="dxa"/>
          </w:tblCellMar>
        </w:tblPrEx>
        <w:trPr>
          <w:trHeight w:val="240" w:hRule="atLeast"/>
        </w:trPr>
        <w:tc>
          <w:tcPr>
            <w:tcW w:w="3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62786">
            <w:pPr>
              <w:jc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E4285">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0D34">
            <w:pPr>
              <w:jc w:val="center"/>
              <w:rPr>
                <w:rFonts w:ascii="宋体" w:hAnsi="宋体" w:eastAsia="宋体" w:cs="宋体"/>
                <w:color w:val="000000"/>
                <w:sz w:val="20"/>
                <w:szCs w:val="20"/>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513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长</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D65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宽</w:t>
            </w:r>
          </w:p>
        </w:tc>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C8A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2B733">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10892">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A826E">
            <w:pPr>
              <w:jc w:val="center"/>
              <w:rPr>
                <w:rFonts w:ascii="宋体" w:hAnsi="宋体" w:eastAsia="宋体" w:cs="宋体"/>
                <w:color w:val="000000"/>
                <w:sz w:val="20"/>
                <w:szCs w:val="20"/>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77DFB">
            <w:pPr>
              <w:jc w:val="center"/>
              <w:rPr>
                <w:rFonts w:ascii="宋体" w:hAnsi="宋体" w:eastAsia="宋体" w:cs="宋体"/>
                <w:color w:val="000000"/>
                <w:sz w:val="20"/>
                <w:szCs w:val="20"/>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6C3E8">
            <w:pPr>
              <w:jc w:val="center"/>
              <w:rPr>
                <w:rFonts w:ascii="宋体" w:hAnsi="宋体" w:eastAsia="宋体" w:cs="宋体"/>
                <w:color w:val="000000"/>
                <w:sz w:val="20"/>
                <w:szCs w:val="20"/>
              </w:rPr>
            </w:pPr>
          </w:p>
        </w:tc>
        <w:tc>
          <w:tcPr>
            <w:tcW w:w="7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FC93E">
            <w:pPr>
              <w:jc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76B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长</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4C2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宽</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660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w:t>
            </w:r>
          </w:p>
        </w:tc>
        <w:tc>
          <w:tcPr>
            <w:tcW w:w="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E3272">
            <w:pPr>
              <w:jc w:val="center"/>
              <w:rPr>
                <w:rFonts w:ascii="宋体" w:hAnsi="宋体" w:eastAsia="宋体" w:cs="宋体"/>
                <w:color w:val="000000"/>
                <w:sz w:val="20"/>
                <w:szCs w:val="20"/>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0672D">
            <w:pPr>
              <w:jc w:val="center"/>
              <w:rPr>
                <w:rFonts w:ascii="宋体" w:hAnsi="宋体" w:eastAsia="宋体" w:cs="宋体"/>
                <w:color w:val="000000"/>
                <w:sz w:val="20"/>
                <w:szCs w:val="20"/>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F83E2">
            <w:pPr>
              <w:jc w:val="center"/>
              <w:rPr>
                <w:rFonts w:ascii="宋体" w:hAnsi="宋体" w:eastAsia="宋体" w:cs="宋体"/>
                <w:color w:val="000000"/>
                <w:sz w:val="20"/>
                <w:szCs w:val="20"/>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C8418">
            <w:pPr>
              <w:jc w:val="center"/>
              <w:rPr>
                <w:rFonts w:ascii="宋体" w:hAnsi="宋体" w:eastAsia="宋体" w:cs="宋体"/>
                <w:color w:val="000000"/>
                <w:sz w:val="20"/>
                <w:szCs w:val="20"/>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C41F6">
            <w:pPr>
              <w:jc w:val="center"/>
              <w:rPr>
                <w:rFonts w:ascii="宋体" w:hAnsi="宋体" w:eastAsia="宋体" w:cs="宋体"/>
                <w:color w:val="000000"/>
                <w:sz w:val="20"/>
                <w:szCs w:val="20"/>
              </w:rPr>
            </w:pP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A12F0">
            <w:pPr>
              <w:jc w:val="center"/>
              <w:rPr>
                <w:rFonts w:ascii="宋体" w:hAnsi="宋体" w:eastAsia="宋体" w:cs="宋体"/>
                <w:color w:val="000000"/>
                <w:sz w:val="20"/>
                <w:szCs w:val="20"/>
              </w:rPr>
            </w:pPr>
          </w:p>
        </w:tc>
      </w:tr>
      <w:tr w14:paraId="08816E3D">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491D89F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086FF">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3DD5CC">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F1A76">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9E0BB">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AE70F3">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4ACD7">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F93A4">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1A5E2">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2CA1">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B068">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5EB4">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DC4B">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1261">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8690">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791E">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FE60">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B43E">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14D8">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3659">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AB52">
            <w:pPr>
              <w:widowControl/>
              <w:jc w:val="left"/>
              <w:textAlignment w:val="center"/>
              <w:rPr>
                <w:rFonts w:ascii="宋体" w:hAnsi="宋体" w:eastAsia="宋体" w:cs="宋体"/>
                <w:color w:val="000000"/>
                <w:sz w:val="20"/>
                <w:szCs w:val="20"/>
              </w:rPr>
            </w:pPr>
          </w:p>
        </w:tc>
      </w:tr>
      <w:tr w14:paraId="2936F8AD">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002F8648">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D5900">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F8657">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75D93">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12CB1">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2AF06">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B6F79">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00306">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03041">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9BB9">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0791">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5923">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DC49">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7C80">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E423">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24FF">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E5FA">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E772">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2DF2">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AC1C">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A714">
            <w:pPr>
              <w:rPr>
                <w:rFonts w:ascii="宋体" w:hAnsi="宋体" w:eastAsia="宋体" w:cs="宋体"/>
                <w:color w:val="000000"/>
                <w:sz w:val="20"/>
                <w:szCs w:val="20"/>
              </w:rPr>
            </w:pPr>
          </w:p>
        </w:tc>
      </w:tr>
      <w:tr w14:paraId="5D2BF81A">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2C99355E">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1D151">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FFB80">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68674">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D404D">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95D80">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98E14">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2261B">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C92B3">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D1EA">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6F80">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10E4">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E461">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E620">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5636">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363B">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A31F">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5A75">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77F3">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0984">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B79F">
            <w:pPr>
              <w:rPr>
                <w:rFonts w:ascii="宋体" w:hAnsi="宋体" w:eastAsia="宋体" w:cs="宋体"/>
                <w:color w:val="000000"/>
                <w:sz w:val="20"/>
                <w:szCs w:val="20"/>
              </w:rPr>
            </w:pPr>
          </w:p>
        </w:tc>
      </w:tr>
      <w:tr w14:paraId="4DB6CCD2">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1DF6370F">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C4B6E">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1E3D1">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93621">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1D715">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CE6CE">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EE573">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7C1EA">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5F3C9">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98D7">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7610">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860B">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7C5D">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8C29">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3F22">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0128">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D2B6">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C9BE">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4250">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203F">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8209">
            <w:pPr>
              <w:rPr>
                <w:rFonts w:ascii="宋体" w:hAnsi="宋体" w:eastAsia="宋体" w:cs="宋体"/>
                <w:color w:val="000000"/>
                <w:sz w:val="20"/>
                <w:szCs w:val="20"/>
              </w:rPr>
            </w:pPr>
          </w:p>
        </w:tc>
      </w:tr>
      <w:tr w14:paraId="3AB3AF9C">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78AB5C9A">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FB158">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0610F">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5577D">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91EEA">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52D57">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AD709">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0C4EF">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EC313">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FA7A">
            <w:pPr>
              <w:jc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C120">
            <w:pPr>
              <w:jc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B5CD">
            <w:pPr>
              <w:jc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EC70">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1534">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BC52">
            <w:pPr>
              <w:jc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D2FE">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6FDF">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D848">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1D90">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1FE3">
            <w:pP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C8DF">
            <w:pPr>
              <w:rPr>
                <w:rFonts w:ascii="宋体" w:hAnsi="宋体" w:eastAsia="宋体" w:cs="宋体"/>
                <w:color w:val="000000"/>
                <w:sz w:val="20"/>
                <w:szCs w:val="20"/>
              </w:rPr>
            </w:pPr>
          </w:p>
        </w:tc>
      </w:tr>
      <w:tr w14:paraId="3C583214">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1D5A132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DF675">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3F35ED">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87A34">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739D3">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EB176">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C0652">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60BE7">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8C54CD">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F8EC">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14A6">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BC04">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5A24">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4163">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B2DF">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82B3">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1C6F">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ED8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DBC4">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2708">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9118">
            <w:pPr>
              <w:widowControl/>
              <w:jc w:val="left"/>
              <w:textAlignment w:val="center"/>
              <w:rPr>
                <w:rFonts w:ascii="宋体" w:hAnsi="宋体" w:eastAsia="宋体" w:cs="宋体"/>
                <w:color w:val="000000"/>
                <w:sz w:val="20"/>
                <w:szCs w:val="20"/>
              </w:rPr>
            </w:pPr>
          </w:p>
        </w:tc>
      </w:tr>
      <w:tr w14:paraId="73738387">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578BA26E">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8FC4E">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B10CE">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C44EA">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62663">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3351C">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9CA0F">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C7352">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98DE1">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997D">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B0B4">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6F12">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7D25">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B15C">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BE06">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1B19">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6DE4">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CF43">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A694">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400F">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DF19">
            <w:pPr>
              <w:rPr>
                <w:rFonts w:ascii="宋体" w:hAnsi="宋体" w:eastAsia="宋体" w:cs="宋体"/>
                <w:color w:val="000000"/>
                <w:sz w:val="20"/>
                <w:szCs w:val="20"/>
              </w:rPr>
            </w:pPr>
          </w:p>
        </w:tc>
      </w:tr>
      <w:tr w14:paraId="249B60C4">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32DF81B1">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759FA">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4F415">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F2E69">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EF7B7">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E2FD6">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E3C7C">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608BD">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014F8">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856A">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A2A2">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3F15">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77B6">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176F">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0147">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1D67">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BEC3">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35D4">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8063">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A645">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20B5">
            <w:pPr>
              <w:rPr>
                <w:rFonts w:ascii="宋体" w:hAnsi="宋体" w:eastAsia="宋体" w:cs="宋体"/>
                <w:color w:val="000000"/>
                <w:sz w:val="20"/>
                <w:szCs w:val="20"/>
              </w:rPr>
            </w:pPr>
          </w:p>
        </w:tc>
      </w:tr>
      <w:tr w14:paraId="1DF96C4D">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4A9FE40A">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3EE54">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76BE9">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42179">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DBACC">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A618F">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9A36C">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EFD16">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E62ED">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90A7">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EFA0">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1A49">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B328">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866B">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270A">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9A52">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D0A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2165">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EFD1">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37AF">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AF1B">
            <w:pPr>
              <w:rPr>
                <w:rFonts w:ascii="宋体" w:hAnsi="宋体" w:eastAsia="宋体" w:cs="宋体"/>
                <w:color w:val="000000"/>
                <w:sz w:val="20"/>
                <w:szCs w:val="20"/>
              </w:rPr>
            </w:pPr>
          </w:p>
        </w:tc>
      </w:tr>
      <w:tr w14:paraId="3AF057ED">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60A17AD0">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36B22">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A1663">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44DC0">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C2DA4">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05DC6">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64C64">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B8A52">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CDEB7">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EDDE">
            <w:pPr>
              <w:jc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341F">
            <w:pPr>
              <w:jc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801A">
            <w:pPr>
              <w:jc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F685">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3353">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790E">
            <w:pPr>
              <w:jc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F36E">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BAD4">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5B2E">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AC8D">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8DCE">
            <w:pP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7A58">
            <w:pPr>
              <w:rPr>
                <w:rFonts w:ascii="宋体" w:hAnsi="宋体" w:eastAsia="宋体" w:cs="宋体"/>
                <w:color w:val="000000"/>
                <w:sz w:val="20"/>
                <w:szCs w:val="20"/>
              </w:rPr>
            </w:pPr>
          </w:p>
        </w:tc>
      </w:tr>
      <w:tr w14:paraId="2A17FC34">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2DFF6B7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BE308">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C2E57">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EEA45">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CC8E6">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6C0D9">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9CE7E4">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CF290">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3A4D0">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CB24">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6BB4">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7596">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81AC">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171B">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A7D1">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1CC0">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667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38D0">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1800">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C3A4">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C419">
            <w:pPr>
              <w:rPr>
                <w:rFonts w:ascii="宋体" w:hAnsi="宋体" w:eastAsia="宋体" w:cs="宋体"/>
                <w:color w:val="000000"/>
                <w:sz w:val="20"/>
                <w:szCs w:val="20"/>
              </w:rPr>
            </w:pPr>
          </w:p>
        </w:tc>
      </w:tr>
      <w:tr w14:paraId="051E760A">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188B0615">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08F2B">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41C61">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485B9">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FB09A">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F8391">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FAA64">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A03FF">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C41F3">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5DDE">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FA76">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E210">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6813">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22B8">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7534">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8C23">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3B3D">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F008">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1FF7">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4D32">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CC7C">
            <w:pPr>
              <w:widowControl/>
              <w:jc w:val="left"/>
              <w:textAlignment w:val="center"/>
              <w:rPr>
                <w:rFonts w:ascii="宋体" w:hAnsi="宋体" w:eastAsia="宋体" w:cs="宋体"/>
                <w:color w:val="000000"/>
                <w:sz w:val="20"/>
                <w:szCs w:val="20"/>
              </w:rPr>
            </w:pPr>
          </w:p>
        </w:tc>
      </w:tr>
      <w:tr w14:paraId="2DFAC0FE">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74790B0F">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45EF7">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D742E">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A6EAF">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EDD7B">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EA081">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0E2F0">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ACA53">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F194E">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5CD3">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3E1D">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204A">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00C6">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15D7">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4B53">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97BD">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BC4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F023">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B26D">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0DF8">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70BB">
            <w:pPr>
              <w:rPr>
                <w:rFonts w:ascii="宋体" w:hAnsi="宋体" w:eastAsia="宋体" w:cs="宋体"/>
                <w:color w:val="000000"/>
                <w:sz w:val="20"/>
                <w:szCs w:val="20"/>
              </w:rPr>
            </w:pPr>
          </w:p>
        </w:tc>
      </w:tr>
      <w:tr w14:paraId="61EFE706">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4DBD509C">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6D42F">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3E910">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D66BD">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48D7E">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9E600">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CFF3C">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699BF">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91BB8">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FB99">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1EE8">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4F21">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BC77">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49E7">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5100">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A85D">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F8F8">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2D13">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A4FB">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56AF">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4F0B">
            <w:pPr>
              <w:rPr>
                <w:rFonts w:ascii="宋体" w:hAnsi="宋体" w:eastAsia="宋体" w:cs="宋体"/>
                <w:color w:val="000000"/>
                <w:sz w:val="20"/>
                <w:szCs w:val="20"/>
              </w:rPr>
            </w:pPr>
          </w:p>
        </w:tc>
      </w:tr>
      <w:tr w14:paraId="4FD7203E">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45DDCDDB">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83272">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40436">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2F4F5">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DA3D4">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70C1D">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8FA48">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C898">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5F385">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7E7F">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0650">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5320">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E54C">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7C71">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C873">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68B0">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6265">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2F37">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6373">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14F2">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52D5">
            <w:pPr>
              <w:rPr>
                <w:rFonts w:ascii="宋体" w:hAnsi="宋体" w:eastAsia="宋体" w:cs="宋体"/>
                <w:color w:val="000000"/>
                <w:sz w:val="20"/>
                <w:szCs w:val="20"/>
              </w:rPr>
            </w:pPr>
          </w:p>
        </w:tc>
      </w:tr>
      <w:tr w14:paraId="7C7FD6CE">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4F528A5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B1CC6">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EE8D42">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90D28">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3BC02">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E2E65">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1D112">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483445">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5B9E7">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2B96">
            <w:pPr>
              <w:jc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B547">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D31E">
            <w:pPr>
              <w:jc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D06D">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977F">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0A59">
            <w:pPr>
              <w:jc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EAFB">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3BF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80F7">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B942">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29A0">
            <w:pP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7C91">
            <w:pPr>
              <w:rPr>
                <w:rFonts w:ascii="宋体" w:hAnsi="宋体" w:eastAsia="宋体" w:cs="宋体"/>
                <w:color w:val="000000"/>
                <w:sz w:val="20"/>
                <w:szCs w:val="20"/>
              </w:rPr>
            </w:pPr>
          </w:p>
        </w:tc>
      </w:tr>
      <w:tr w14:paraId="6DEA4763">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4A0DC5B6">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8BC85">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9766">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4F08A">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53E96">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6FC6F">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B3599">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6755C">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A24D6">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E444">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CF89">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8BDA">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5E95">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F7BA">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4B16">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34F8">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1AD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7F6F">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DD74">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12AA">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7396">
            <w:pPr>
              <w:widowControl/>
              <w:jc w:val="left"/>
              <w:textAlignment w:val="center"/>
              <w:rPr>
                <w:rFonts w:ascii="宋体" w:hAnsi="宋体" w:eastAsia="宋体" w:cs="宋体"/>
                <w:color w:val="000000"/>
                <w:sz w:val="20"/>
                <w:szCs w:val="20"/>
              </w:rPr>
            </w:pPr>
          </w:p>
        </w:tc>
      </w:tr>
      <w:tr w14:paraId="4687D86F">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44041028">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E5B10">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F4435">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3F0B8">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3B289">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6B096">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747AE">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76633">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C8F78">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214E">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7581">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0CEA">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A2D6">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14F0">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FAED">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1DEC">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E58B">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FBF0">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B2C6">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6684">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721C">
            <w:pPr>
              <w:rPr>
                <w:rFonts w:ascii="宋体" w:hAnsi="宋体" w:eastAsia="宋体" w:cs="宋体"/>
                <w:color w:val="000000"/>
                <w:sz w:val="20"/>
                <w:szCs w:val="20"/>
              </w:rPr>
            </w:pPr>
          </w:p>
        </w:tc>
      </w:tr>
      <w:tr w14:paraId="7A06FEB1">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0A245C90">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3F7C">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22A23">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2C8D0">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6A942">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6A999">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095E3">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BDFD3">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8987E">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ECC5">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9162">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7EBE">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0E07">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01D2">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6620">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3C0E">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0FB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CD15">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CA9D">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F725">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5D0">
            <w:pPr>
              <w:rPr>
                <w:rFonts w:ascii="宋体" w:hAnsi="宋体" w:eastAsia="宋体" w:cs="宋体"/>
                <w:color w:val="000000"/>
                <w:sz w:val="20"/>
                <w:szCs w:val="20"/>
              </w:rPr>
            </w:pPr>
          </w:p>
        </w:tc>
      </w:tr>
      <w:tr w14:paraId="57CA1D37">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112BE115">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A84D7">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808DD">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2F31E">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486CC">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BE63E">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6EB15">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33EF5">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82AA9">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B277">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A6F2">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48D2">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CB04">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9DD5">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DE54">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26F3">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0CF7">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EED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51BB">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DEC1">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B946">
            <w:pPr>
              <w:rPr>
                <w:rFonts w:ascii="宋体" w:hAnsi="宋体" w:eastAsia="宋体" w:cs="宋体"/>
                <w:color w:val="000000"/>
                <w:sz w:val="20"/>
                <w:szCs w:val="20"/>
              </w:rPr>
            </w:pPr>
          </w:p>
        </w:tc>
      </w:tr>
      <w:tr w14:paraId="5113628F">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08E6A2C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3B5AA">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31DE8">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604B26">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096FE">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A53A2">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941D6">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7E841">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B3F97">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AD2D">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E993">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8162">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196">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6122">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35EF">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3027">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CD02">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CCC5">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D9E9">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1170">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CCFF">
            <w:pPr>
              <w:rPr>
                <w:rFonts w:ascii="宋体" w:hAnsi="宋体" w:eastAsia="宋体" w:cs="宋体"/>
                <w:color w:val="000000"/>
                <w:sz w:val="20"/>
                <w:szCs w:val="20"/>
              </w:rPr>
            </w:pPr>
          </w:p>
        </w:tc>
      </w:tr>
      <w:tr w14:paraId="7505A87A">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3EBCEF2F">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A17BB">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C71B8">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41A9">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736C9">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58964">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7FB04">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F2025">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5CCAB">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2AD4">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953A">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6786">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40E0">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8F52">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8BD4">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6D34">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75A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756D">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7E63">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79CD">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F356">
            <w:pPr>
              <w:widowControl/>
              <w:jc w:val="left"/>
              <w:textAlignment w:val="center"/>
              <w:rPr>
                <w:rFonts w:ascii="宋体" w:hAnsi="宋体" w:eastAsia="宋体" w:cs="宋体"/>
                <w:color w:val="000000"/>
                <w:sz w:val="20"/>
                <w:szCs w:val="20"/>
              </w:rPr>
            </w:pPr>
          </w:p>
        </w:tc>
      </w:tr>
      <w:tr w14:paraId="77B87A4F">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30EEF579">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72494">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58EC4">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0F97E">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729E1">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4C660">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6B354">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9F891">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8DAE3">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8847">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A7D7">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EBEB">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61C9">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C501">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86E7">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15F7">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C375">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58CA">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031C">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EC2D">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9B05">
            <w:pPr>
              <w:rPr>
                <w:rFonts w:ascii="宋体" w:hAnsi="宋体" w:eastAsia="宋体" w:cs="宋体"/>
                <w:color w:val="000000"/>
                <w:sz w:val="20"/>
                <w:szCs w:val="20"/>
              </w:rPr>
            </w:pPr>
          </w:p>
        </w:tc>
      </w:tr>
      <w:tr w14:paraId="0EDC26BD">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3EC20E50">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C344E">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9A271">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3399E">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F3E23">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E2A16">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9C4FE">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DE2C">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C8DB0">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CA56">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D938">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284C">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5498">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9D55">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00FC">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C02D">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A77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7F7E">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2DE4">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B945">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CF45">
            <w:pPr>
              <w:rPr>
                <w:rFonts w:ascii="宋体" w:hAnsi="宋体" w:eastAsia="宋体" w:cs="宋体"/>
                <w:color w:val="000000"/>
                <w:sz w:val="20"/>
                <w:szCs w:val="20"/>
              </w:rPr>
            </w:pPr>
          </w:p>
        </w:tc>
      </w:tr>
      <w:tr w14:paraId="58901A16">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370CE8D5">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2BAAE">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228B">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0675">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6CEE7">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2792F">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BB720">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DFD9B">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668F6">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E901">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DE9F">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EBBA">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F6C9">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8A87">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BCCC">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A74F">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F9F7">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CCB8">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4802">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9BC2">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7210">
            <w:pPr>
              <w:rPr>
                <w:rFonts w:ascii="宋体" w:hAnsi="宋体" w:eastAsia="宋体" w:cs="宋体"/>
                <w:color w:val="000000"/>
                <w:sz w:val="20"/>
                <w:szCs w:val="20"/>
              </w:rPr>
            </w:pPr>
          </w:p>
        </w:tc>
      </w:tr>
      <w:tr w14:paraId="6D0C1F78">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7B443DA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344E6">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F1836">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B7062">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A3067">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C7A06">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318A8">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0A57D">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CCBA8">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E876">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8CF0">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3766">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66BF">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AD1C">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6496">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63F6">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9A1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5AE0">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B1B9">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655A">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2B6C">
            <w:pPr>
              <w:widowControl/>
              <w:jc w:val="left"/>
              <w:textAlignment w:val="center"/>
              <w:rPr>
                <w:rFonts w:ascii="宋体" w:hAnsi="宋体" w:eastAsia="宋体" w:cs="宋体"/>
                <w:color w:val="000000"/>
                <w:sz w:val="20"/>
                <w:szCs w:val="20"/>
              </w:rPr>
            </w:pPr>
          </w:p>
        </w:tc>
      </w:tr>
      <w:tr w14:paraId="4461A5E4">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689D526C">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7CF5C">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B7FC">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FF43">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BAF32">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71CB7">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450B8">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D14DB">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B9889">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C698">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C16A">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1B46">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D182">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6EC2">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1C98">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3E56">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2F2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4F04">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8184">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FDE8">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B544">
            <w:pPr>
              <w:rPr>
                <w:rFonts w:ascii="宋体" w:hAnsi="宋体" w:eastAsia="宋体" w:cs="宋体"/>
                <w:color w:val="000000"/>
                <w:sz w:val="20"/>
                <w:szCs w:val="20"/>
              </w:rPr>
            </w:pPr>
          </w:p>
        </w:tc>
      </w:tr>
      <w:tr w14:paraId="75AEC2F5">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5C2C09F4">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565F3">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635AC">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1716E">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87B68">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A25DD">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04CF1">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29671">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5190C">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6DF3">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09A3">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0FF5">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4912">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12CA">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164">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973A">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DE1C">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7F8D">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F19E">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084B">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4596">
            <w:pPr>
              <w:rPr>
                <w:rFonts w:ascii="宋体" w:hAnsi="宋体" w:eastAsia="宋体" w:cs="宋体"/>
                <w:color w:val="000000"/>
                <w:sz w:val="20"/>
                <w:szCs w:val="20"/>
              </w:rPr>
            </w:pPr>
          </w:p>
        </w:tc>
      </w:tr>
      <w:tr w14:paraId="7A6CC9BD">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3AB62B47">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C8375">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B6B2D">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F55CF">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BBF08">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22045">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5030F">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FF209">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E2B00">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6351">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34AF">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CF1E">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567D">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C821">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542C">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9767">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651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60C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DA33">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1930">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12E7">
            <w:pPr>
              <w:rPr>
                <w:rFonts w:ascii="宋体" w:hAnsi="宋体" w:eastAsia="宋体" w:cs="宋体"/>
                <w:color w:val="000000"/>
                <w:sz w:val="20"/>
                <w:szCs w:val="20"/>
              </w:rPr>
            </w:pPr>
          </w:p>
        </w:tc>
      </w:tr>
      <w:tr w14:paraId="0D2BBC80">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5F2F7708">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47BD">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C0829">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FB11B">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380A">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979F2">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C5B6F">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3A02B">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3FFB1">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81C5">
            <w:pPr>
              <w:jc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D3E3">
            <w:pPr>
              <w:jc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251F">
            <w:pPr>
              <w:jc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B864">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18A5">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D75A">
            <w:pPr>
              <w:jc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C8DB">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D48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B257">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DD52">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C0CE">
            <w:pP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488C">
            <w:pPr>
              <w:rPr>
                <w:rFonts w:ascii="宋体" w:hAnsi="宋体" w:eastAsia="宋体" w:cs="宋体"/>
                <w:color w:val="000000"/>
                <w:sz w:val="20"/>
                <w:szCs w:val="20"/>
              </w:rPr>
            </w:pPr>
          </w:p>
        </w:tc>
      </w:tr>
      <w:tr w14:paraId="3F6848AF">
        <w:tblPrEx>
          <w:tblCellMar>
            <w:top w:w="0" w:type="dxa"/>
            <w:left w:w="108" w:type="dxa"/>
            <w:bottom w:w="0" w:type="dxa"/>
            <w:right w:w="108" w:type="dxa"/>
          </w:tblCellMar>
        </w:tblPrEx>
        <w:trPr>
          <w:trHeight w:val="270" w:hRule="atLeast"/>
        </w:trPr>
        <w:tc>
          <w:tcPr>
            <w:tcW w:w="381" w:type="dxa"/>
            <w:vMerge w:val="restart"/>
            <w:tcBorders>
              <w:top w:val="single" w:color="000000" w:sz="4" w:space="0"/>
              <w:left w:val="single" w:color="000000" w:sz="4" w:space="0"/>
              <w:right w:val="single" w:color="000000" w:sz="4" w:space="0"/>
            </w:tcBorders>
            <w:shd w:val="clear" w:color="auto" w:fill="auto"/>
            <w:vAlign w:val="center"/>
          </w:tcPr>
          <w:p w14:paraId="04FDD7B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2141E">
            <w:pPr>
              <w:widowControl/>
              <w:jc w:val="center"/>
              <w:textAlignment w:val="center"/>
              <w:rPr>
                <w:rFonts w:ascii="宋体" w:hAnsi="宋体" w:eastAsia="宋体" w:cs="宋体"/>
                <w:color w:val="000000"/>
                <w:sz w:val="20"/>
                <w:szCs w:val="20"/>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C135C">
            <w:pPr>
              <w:widowControl/>
              <w:jc w:val="center"/>
              <w:textAlignment w:val="center"/>
              <w:rPr>
                <w:rFonts w:ascii="宋体" w:hAnsi="宋体" w:eastAsia="宋体" w:cs="宋体"/>
                <w:color w:val="000000"/>
                <w:sz w:val="20"/>
                <w:szCs w:val="20"/>
              </w:rPr>
            </w:pP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7B2BD">
            <w:pPr>
              <w:widowControl/>
              <w:jc w:val="center"/>
              <w:textAlignment w:val="center"/>
              <w:rPr>
                <w:rFonts w:ascii="宋体" w:hAnsi="宋体" w:eastAsia="宋体" w:cs="宋体"/>
                <w:color w:val="000000"/>
                <w:sz w:val="20"/>
                <w:szCs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53E85">
            <w:pPr>
              <w:widowControl/>
              <w:jc w:val="center"/>
              <w:textAlignment w:val="center"/>
              <w:rPr>
                <w:rFonts w:ascii="宋体" w:hAnsi="宋体" w:eastAsia="宋体" w:cs="宋体"/>
                <w:color w:val="000000"/>
                <w:sz w:val="20"/>
                <w:szCs w:val="20"/>
              </w:rPr>
            </w:pPr>
          </w:p>
        </w:tc>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CBE04">
            <w:pPr>
              <w:widowControl/>
              <w:jc w:val="center"/>
              <w:textAlignment w:val="center"/>
              <w:rPr>
                <w:rFonts w:ascii="宋体" w:hAnsi="宋体" w:eastAsia="宋体" w:cs="宋体"/>
                <w:color w:val="000000"/>
                <w:sz w:val="20"/>
                <w:szCs w:val="20"/>
              </w:rPr>
            </w:pP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99BFC">
            <w:pPr>
              <w:widowControl/>
              <w:jc w:val="center"/>
              <w:textAlignment w:val="center"/>
              <w:rPr>
                <w:rFonts w:ascii="宋体" w:hAnsi="宋体" w:eastAsia="宋体" w:cs="宋体"/>
                <w:color w:val="000000"/>
                <w:sz w:val="20"/>
                <w:szCs w:val="20"/>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3C142">
            <w:pPr>
              <w:widowControl/>
              <w:jc w:val="center"/>
              <w:textAlignment w:val="center"/>
              <w:rPr>
                <w:rFonts w:ascii="宋体" w:hAnsi="宋体" w:eastAsia="宋体" w:cs="宋体"/>
                <w:color w:val="000000"/>
                <w:sz w:val="20"/>
                <w:szCs w:val="20"/>
              </w:rPr>
            </w:pPr>
          </w:p>
        </w:tc>
        <w:tc>
          <w:tcPr>
            <w:tcW w:w="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C81F7">
            <w:pPr>
              <w:widowControl/>
              <w:jc w:val="center"/>
              <w:textAlignment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79A3">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2915">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A05C">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2692">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92ED">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7D0E">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F347">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6E9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0947">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EE49">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C132">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9726">
            <w:pPr>
              <w:rPr>
                <w:rFonts w:ascii="宋体" w:hAnsi="宋体" w:eastAsia="宋体" w:cs="宋体"/>
                <w:color w:val="000000"/>
                <w:sz w:val="20"/>
                <w:szCs w:val="20"/>
              </w:rPr>
            </w:pPr>
          </w:p>
        </w:tc>
      </w:tr>
      <w:tr w14:paraId="43FB0460">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1280A6E7">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7C57B">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6B9A0">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F3998">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AAFE">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128F1">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D5616">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8DBD4">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17CC1">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752A">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B60D">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6187">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EEE2">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C6D3">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F005">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4185">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0F0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EB1C">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FD6B">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0E1B">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7F105">
            <w:pPr>
              <w:widowControl/>
              <w:jc w:val="left"/>
              <w:textAlignment w:val="center"/>
              <w:rPr>
                <w:rFonts w:ascii="宋体" w:hAnsi="宋体" w:eastAsia="宋体" w:cs="宋体"/>
                <w:color w:val="000000"/>
                <w:sz w:val="20"/>
                <w:szCs w:val="20"/>
              </w:rPr>
            </w:pPr>
          </w:p>
        </w:tc>
      </w:tr>
      <w:tr w14:paraId="6F74B419">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00FF4531">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DB94F">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6FEC0">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2C115">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2D238">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9B0B2">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4293A">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32B20">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A530A">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8995">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7ABD">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D4DE">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27EE">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2AF8">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038E">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F110">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9F16">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8C91">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3F0A">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F6CA">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5EFB">
            <w:pPr>
              <w:rPr>
                <w:rFonts w:ascii="宋体" w:hAnsi="宋体" w:eastAsia="宋体" w:cs="宋体"/>
                <w:color w:val="000000"/>
                <w:sz w:val="20"/>
                <w:szCs w:val="20"/>
              </w:rPr>
            </w:pPr>
          </w:p>
        </w:tc>
      </w:tr>
      <w:tr w14:paraId="2031854D">
        <w:tblPrEx>
          <w:tblCellMar>
            <w:top w:w="0" w:type="dxa"/>
            <w:left w:w="108" w:type="dxa"/>
            <w:bottom w:w="0" w:type="dxa"/>
            <w:right w:w="108" w:type="dxa"/>
          </w:tblCellMar>
        </w:tblPrEx>
        <w:trPr>
          <w:trHeight w:val="240" w:hRule="atLeast"/>
        </w:trPr>
        <w:tc>
          <w:tcPr>
            <w:tcW w:w="381" w:type="dxa"/>
            <w:vMerge w:val="continue"/>
            <w:tcBorders>
              <w:left w:val="single" w:color="000000" w:sz="4" w:space="0"/>
              <w:right w:val="single" w:color="000000" w:sz="4" w:space="0"/>
            </w:tcBorders>
            <w:shd w:val="clear" w:color="auto" w:fill="auto"/>
            <w:vAlign w:val="center"/>
          </w:tcPr>
          <w:p w14:paraId="07F368C3">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BBAEA">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F69B5">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020E0">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14888">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79541">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B4E8D">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C772D">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9EC43">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6999">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3794">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01E4">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F0B2">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4DE7">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FBC7">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3F5B">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3236">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E62D">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86F2">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456F">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3B4E">
            <w:pPr>
              <w:rPr>
                <w:rFonts w:ascii="宋体" w:hAnsi="宋体" w:eastAsia="宋体" w:cs="宋体"/>
                <w:color w:val="000000"/>
                <w:sz w:val="20"/>
                <w:szCs w:val="20"/>
              </w:rPr>
            </w:pPr>
          </w:p>
        </w:tc>
      </w:tr>
      <w:tr w14:paraId="659CCDD7">
        <w:tblPrEx>
          <w:tblCellMar>
            <w:top w:w="0" w:type="dxa"/>
            <w:left w:w="108" w:type="dxa"/>
            <w:bottom w:w="0" w:type="dxa"/>
            <w:right w:w="108" w:type="dxa"/>
          </w:tblCellMar>
        </w:tblPrEx>
        <w:trPr>
          <w:trHeight w:val="240" w:hRule="atLeast"/>
        </w:trPr>
        <w:tc>
          <w:tcPr>
            <w:tcW w:w="381" w:type="dxa"/>
            <w:vMerge w:val="continue"/>
            <w:tcBorders>
              <w:left w:val="single" w:color="000000" w:sz="4" w:space="0"/>
              <w:bottom w:val="single" w:color="000000" w:sz="4" w:space="0"/>
              <w:right w:val="single" w:color="000000" w:sz="4" w:space="0"/>
            </w:tcBorders>
            <w:shd w:val="clear" w:color="auto" w:fill="auto"/>
            <w:vAlign w:val="center"/>
          </w:tcPr>
          <w:p w14:paraId="6A442806">
            <w:pPr>
              <w:widowControl/>
              <w:jc w:val="center"/>
              <w:textAlignment w:val="center"/>
              <w:rPr>
                <w:rFonts w:ascii="宋体" w:hAnsi="宋体" w:eastAsia="宋体" w:cs="宋体"/>
                <w:color w:val="000000"/>
                <w:sz w:val="20"/>
                <w:szCs w:val="20"/>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0F34E">
            <w:pPr>
              <w:jc w:val="center"/>
              <w:rPr>
                <w:rFonts w:ascii="宋体" w:hAnsi="宋体" w:eastAsia="宋体" w:cs="宋体"/>
                <w:color w:val="000000"/>
                <w:sz w:val="20"/>
                <w:szCs w:val="20"/>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708AD">
            <w:pPr>
              <w:jc w:val="center"/>
              <w:rPr>
                <w:rFonts w:ascii="宋体" w:hAnsi="宋体" w:eastAsia="宋体" w:cs="宋体"/>
                <w:color w:val="000000"/>
                <w:sz w:val="20"/>
                <w:szCs w:val="20"/>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0D5E0">
            <w:pPr>
              <w:jc w:val="center"/>
              <w:rPr>
                <w:rFonts w:ascii="宋体" w:hAnsi="宋体" w:eastAsia="宋体" w:cs="宋体"/>
                <w:color w:val="000000"/>
                <w:sz w:val="20"/>
                <w:szCs w:val="20"/>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A53E5">
            <w:pPr>
              <w:jc w:val="center"/>
              <w:rPr>
                <w:rFonts w:ascii="宋体" w:hAnsi="宋体" w:eastAsia="宋体" w:cs="宋体"/>
                <w:color w:val="000000"/>
                <w:sz w:val="20"/>
                <w:szCs w:val="20"/>
              </w:rPr>
            </w:pPr>
          </w:p>
        </w:tc>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9CDC7">
            <w:pPr>
              <w:jc w:val="center"/>
              <w:rPr>
                <w:rFonts w:ascii="宋体" w:hAnsi="宋体" w:eastAsia="宋体" w:cs="宋体"/>
                <w:color w:val="000000"/>
                <w:sz w:val="20"/>
                <w:szCs w:val="20"/>
              </w:rPr>
            </w:pP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5D08F">
            <w:pPr>
              <w:jc w:val="center"/>
              <w:rPr>
                <w:rFonts w:ascii="宋体" w:hAnsi="宋体" w:eastAsia="宋体" w:cs="宋体"/>
                <w:color w:val="000000"/>
                <w:sz w:val="20"/>
                <w:szCs w:val="20"/>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D5B07">
            <w:pPr>
              <w:jc w:val="center"/>
              <w:rPr>
                <w:rFonts w:ascii="宋体" w:hAnsi="宋体" w:eastAsia="宋体" w:cs="宋体"/>
                <w:color w:val="000000"/>
                <w:sz w:val="20"/>
                <w:szCs w:val="20"/>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B572D">
            <w:pPr>
              <w:jc w:val="center"/>
              <w:rPr>
                <w:rFonts w:ascii="宋体" w:hAnsi="宋体" w:eastAsia="宋体" w:cs="宋体"/>
                <w:color w:val="000000"/>
                <w:sz w:val="20"/>
                <w:szCs w:val="20"/>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2A26">
            <w:pPr>
              <w:widowControl/>
              <w:jc w:val="center"/>
              <w:textAlignment w:val="center"/>
              <w:rPr>
                <w:rFonts w:ascii="宋体" w:hAnsi="宋体" w:eastAsia="宋体" w:cs="宋体"/>
                <w:color w:val="000000"/>
                <w:sz w:val="20"/>
                <w:szCs w:val="20"/>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5D37">
            <w:pPr>
              <w:widowControl/>
              <w:jc w:val="center"/>
              <w:textAlignment w:val="center"/>
              <w:rPr>
                <w:rFonts w:ascii="宋体" w:hAnsi="宋体" w:eastAsia="宋体" w:cs="宋体"/>
                <w:color w:val="000000"/>
                <w:sz w:val="20"/>
                <w:szCs w:val="20"/>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C83F">
            <w:pPr>
              <w:widowControl/>
              <w:jc w:val="center"/>
              <w:textAlignment w:val="center"/>
              <w:rPr>
                <w:rFonts w:ascii="宋体" w:hAnsi="宋体" w:eastAsia="宋体" w:cs="宋体"/>
                <w:color w:val="000000"/>
                <w:sz w:val="20"/>
                <w:szCs w:val="20"/>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2276">
            <w:pPr>
              <w:jc w:val="center"/>
              <w:rPr>
                <w:rFonts w:ascii="宋体" w:hAnsi="宋体" w:eastAsia="宋体" w:cs="宋体"/>
                <w:color w:val="000000"/>
                <w:sz w:val="20"/>
                <w:szCs w:val="20"/>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57EA">
            <w:pPr>
              <w:jc w:val="center"/>
              <w:rPr>
                <w:rFonts w:ascii="宋体" w:hAnsi="宋体" w:eastAsia="宋体" w:cs="宋体"/>
                <w:color w:val="000000"/>
                <w:sz w:val="20"/>
                <w:szCs w:val="20"/>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F402">
            <w:pPr>
              <w:widowControl/>
              <w:jc w:val="center"/>
              <w:textAlignment w:val="center"/>
              <w:rPr>
                <w:rFonts w:ascii="宋体" w:hAnsi="宋体" w:eastAsia="宋体" w:cs="宋体"/>
                <w:color w:val="000000"/>
                <w:sz w:val="20"/>
                <w:szCs w:val="20"/>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AADE">
            <w:pPr>
              <w:jc w:val="center"/>
              <w:rPr>
                <w:rFonts w:ascii="宋体" w:hAnsi="宋体" w:eastAsia="宋体" w:cs="宋体"/>
                <w:color w:val="000000"/>
                <w:sz w:val="20"/>
                <w:szCs w:val="20"/>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D1C9">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9D30">
            <w:pPr>
              <w:jc w:val="center"/>
              <w:rPr>
                <w:rFonts w:ascii="宋体" w:hAnsi="宋体" w:eastAsia="宋体" w:cs="宋体"/>
                <w:color w:val="000000"/>
                <w:sz w:val="20"/>
                <w:szCs w:val="20"/>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244D">
            <w:pPr>
              <w:jc w:val="center"/>
              <w:rPr>
                <w:rFonts w:ascii="宋体" w:hAnsi="宋体" w:eastAsia="宋体" w:cs="宋体"/>
                <w:color w:val="000000"/>
                <w:sz w:val="20"/>
                <w:szCs w:val="20"/>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B93D">
            <w:pPr>
              <w:widowControl/>
              <w:jc w:val="left"/>
              <w:textAlignment w:val="center"/>
              <w:rPr>
                <w:rFonts w:ascii="宋体" w:hAnsi="宋体" w:eastAsia="宋体" w:cs="宋体"/>
                <w:color w:val="000000"/>
                <w:sz w:val="20"/>
                <w:szCs w:val="20"/>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1818">
            <w:pPr>
              <w:rPr>
                <w:rFonts w:ascii="宋体" w:hAnsi="宋体" w:eastAsia="宋体" w:cs="宋体"/>
                <w:color w:val="000000"/>
                <w:sz w:val="20"/>
                <w:szCs w:val="20"/>
              </w:rPr>
            </w:pPr>
          </w:p>
        </w:tc>
      </w:tr>
    </w:tbl>
    <w:p w14:paraId="6162B7B9">
      <w:pPr>
        <w:keepNext/>
        <w:keepLines/>
        <w:spacing w:line="400" w:lineRule="exact"/>
        <w:jc w:val="center"/>
        <w:rPr>
          <w:rFonts w:ascii="宋体" w:hAnsi="宋体" w:eastAsia="宋体" w:cs="Times New Roman"/>
          <w:b/>
          <w:bCs/>
          <w:sz w:val="24"/>
          <w:szCs w:val="24"/>
        </w:rPr>
      </w:pPr>
    </w:p>
    <w:p w14:paraId="41192B95">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68CDF07">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785711CE">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5E11C17">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9BC08A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5B6459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8DB332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C9AC4F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750518">
      <w:pPr>
        <w:spacing w:before="78" w:line="219" w:lineRule="auto"/>
        <w:ind w:left="431"/>
        <w:rPr>
          <w:rFonts w:ascii="宋体" w:hAnsi="宋体" w:eastAsia="宋体" w:cs="宋体"/>
          <w:spacing w:val="-6"/>
          <w:szCs w:val="21"/>
        </w:rPr>
      </w:pPr>
    </w:p>
    <w:p w14:paraId="5096AABB">
      <w:pPr>
        <w:spacing w:before="78" w:line="219" w:lineRule="auto"/>
        <w:ind w:left="431"/>
        <w:rPr>
          <w:rFonts w:ascii="宋体" w:hAnsi="宋体" w:eastAsia="宋体" w:cs="宋体"/>
          <w:spacing w:val="-6"/>
          <w:szCs w:val="21"/>
        </w:rPr>
      </w:pPr>
    </w:p>
    <w:p w14:paraId="478BCA29">
      <w:pPr>
        <w:spacing w:before="85" w:line="198" w:lineRule="auto"/>
        <w:rPr>
          <w:rFonts w:ascii="宋体" w:hAnsi="宋体" w:eastAsia="宋体" w:cs="宋体"/>
          <w:spacing w:val="-2"/>
          <w:sz w:val="24"/>
          <w:szCs w:val="24"/>
        </w:rPr>
      </w:pP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2B99698">
      <w:pPr>
        <w:spacing w:before="85" w:line="198" w:lineRule="auto"/>
        <w:rPr>
          <w:rFonts w:ascii="宋体" w:hAnsi="宋体" w:eastAsia="宋体" w:cs="宋体"/>
          <w:spacing w:val="-2"/>
          <w:sz w:val="24"/>
          <w:szCs w:val="24"/>
        </w:rPr>
      </w:pPr>
    </w:p>
    <w:p w14:paraId="764CC0F0">
      <w:pPr>
        <w:spacing w:before="85" w:line="198" w:lineRule="auto"/>
        <w:rPr>
          <w:rFonts w:ascii="宋体" w:hAnsi="宋体" w:eastAsia="宋体" w:cs="宋体"/>
          <w:spacing w:val="-2"/>
          <w:sz w:val="24"/>
          <w:szCs w:val="24"/>
        </w:rPr>
      </w:pPr>
    </w:p>
    <w:p w14:paraId="58837951">
      <w:pPr>
        <w:spacing w:before="85" w:line="198" w:lineRule="auto"/>
        <w:rPr>
          <w:rFonts w:ascii="宋体" w:hAnsi="宋体" w:eastAsia="宋体" w:cs="宋体"/>
          <w:spacing w:val="-2"/>
          <w:sz w:val="24"/>
          <w:szCs w:val="24"/>
        </w:rPr>
      </w:pPr>
    </w:p>
    <w:p w14:paraId="3A8D0BBC">
      <w:pPr>
        <w:spacing w:before="85" w:line="198" w:lineRule="auto"/>
        <w:rPr>
          <w:rFonts w:ascii="宋体" w:hAnsi="宋体" w:eastAsia="宋体" w:cs="宋体"/>
          <w:spacing w:val="-2"/>
          <w:sz w:val="24"/>
          <w:szCs w:val="24"/>
        </w:rPr>
      </w:pPr>
    </w:p>
    <w:p w14:paraId="3F9D9359">
      <w:pPr>
        <w:spacing w:before="85" w:line="198" w:lineRule="auto"/>
        <w:rPr>
          <w:rFonts w:ascii="宋体" w:hAnsi="宋体" w:eastAsia="宋体" w:cs="宋体"/>
          <w:spacing w:val="-2"/>
          <w:sz w:val="24"/>
          <w:szCs w:val="24"/>
        </w:rPr>
      </w:pPr>
    </w:p>
    <w:p w14:paraId="27ADCD0E">
      <w:pPr>
        <w:spacing w:before="85" w:line="198" w:lineRule="auto"/>
        <w:rPr>
          <w:rFonts w:ascii="宋体" w:hAnsi="宋体" w:eastAsia="宋体" w:cs="宋体"/>
          <w:spacing w:val="-2"/>
          <w:sz w:val="24"/>
          <w:szCs w:val="24"/>
        </w:rPr>
      </w:pPr>
    </w:p>
    <w:p w14:paraId="644A58BB">
      <w:pPr>
        <w:spacing w:before="85" w:line="198" w:lineRule="auto"/>
        <w:rPr>
          <w:rFonts w:ascii="宋体" w:hAnsi="宋体" w:eastAsia="宋体" w:cs="宋体"/>
          <w:spacing w:val="-2"/>
          <w:sz w:val="24"/>
          <w:szCs w:val="24"/>
        </w:rPr>
      </w:pPr>
    </w:p>
    <w:p w14:paraId="7A92DB73">
      <w:pPr>
        <w:spacing w:before="85" w:line="198" w:lineRule="auto"/>
        <w:jc w:val="center"/>
        <w:rPr>
          <w:rFonts w:ascii="宋体" w:hAnsi="宋体" w:eastAsia="宋体" w:cs="宋体"/>
          <w:spacing w:val="13"/>
          <w:sz w:val="24"/>
          <w:szCs w:val="24"/>
          <w14:textOutline w14:w="5791" w14:cap="flat" w14:cmpd="sng" w14:algn="ctr">
            <w14:solidFill>
              <w14:srgbClr w14:val="000000"/>
            </w14:solidFill>
            <w14:prstDash w14:val="solid"/>
            <w14:miter w14:val="0"/>
          </w14:textOutline>
        </w:rPr>
      </w:pPr>
    </w:p>
    <w:p w14:paraId="336AEE7E">
      <w:pPr>
        <w:spacing w:before="85" w:line="198" w:lineRule="auto"/>
        <w:jc w:val="center"/>
        <w:rPr>
          <w:rFonts w:ascii="宋体" w:hAnsi="宋体" w:eastAsia="宋体" w:cs="宋体"/>
          <w:spacing w:val="-2"/>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（检具）</w:t>
      </w:r>
    </w:p>
    <w:tbl>
      <w:tblPr>
        <w:tblStyle w:val="37"/>
        <w:tblpPr w:leftFromText="180" w:rightFromText="180" w:vertAnchor="text" w:horzAnchor="margin" w:tblpY="461"/>
        <w:tblOverlap w:val="never"/>
        <w:tblW w:w="5302" w:type="pct"/>
        <w:tblInd w:w="0" w:type="dxa"/>
        <w:tblLayout w:type="autofit"/>
        <w:tblCellMar>
          <w:top w:w="0" w:type="dxa"/>
          <w:left w:w="0" w:type="dxa"/>
          <w:bottom w:w="0" w:type="dxa"/>
          <w:right w:w="0" w:type="dxa"/>
        </w:tblCellMar>
      </w:tblPr>
      <w:tblGrid>
        <w:gridCol w:w="467"/>
        <w:gridCol w:w="1495"/>
        <w:gridCol w:w="2432"/>
        <w:gridCol w:w="1112"/>
        <w:gridCol w:w="1666"/>
        <w:gridCol w:w="975"/>
        <w:gridCol w:w="1161"/>
        <w:gridCol w:w="1303"/>
        <w:gridCol w:w="1303"/>
        <w:gridCol w:w="2598"/>
      </w:tblGrid>
      <w:tr w14:paraId="0A7DCC75">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44896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序号</w:t>
            </w: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CE77A4">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零件号</w:t>
            </w: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A1D820">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零件名称</w:t>
            </w:r>
          </w:p>
        </w:tc>
        <w:tc>
          <w:tcPr>
            <w:tcW w:w="383" w:type="pct"/>
            <w:tcBorders>
              <w:top w:val="single" w:color="000000" w:sz="4" w:space="0"/>
              <w:left w:val="single" w:color="000000" w:sz="4" w:space="0"/>
              <w:bottom w:val="single" w:color="000000" w:sz="4" w:space="0"/>
              <w:right w:val="single" w:color="000000" w:sz="4" w:space="0"/>
            </w:tcBorders>
            <w:vAlign w:val="center"/>
          </w:tcPr>
          <w:p w14:paraId="32294106">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图片</w:t>
            </w:r>
          </w:p>
        </w:tc>
        <w:tc>
          <w:tcPr>
            <w:tcW w:w="574" w:type="pct"/>
            <w:tcBorders>
              <w:top w:val="single" w:color="000000" w:sz="4" w:space="0"/>
              <w:left w:val="single" w:color="000000" w:sz="4" w:space="0"/>
              <w:bottom w:val="single" w:color="000000" w:sz="4" w:space="0"/>
              <w:right w:val="single" w:color="000000" w:sz="4" w:space="0"/>
            </w:tcBorders>
            <w:vAlign w:val="center"/>
          </w:tcPr>
          <w:p w14:paraId="79E37D8B">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零件尺寸</w:t>
            </w: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417B22">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性质</w:t>
            </w: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C1D2C7">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数量/套</w:t>
            </w: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E1EBB66">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未税价格</w:t>
            </w:r>
          </w:p>
          <w:p w14:paraId="155E3A12">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（万元）</w:t>
            </w:r>
          </w:p>
        </w:tc>
        <w:tc>
          <w:tcPr>
            <w:tcW w:w="449" w:type="pct"/>
            <w:tcBorders>
              <w:top w:val="single" w:color="000000" w:sz="4" w:space="0"/>
              <w:left w:val="single" w:color="000000" w:sz="4" w:space="0"/>
              <w:bottom w:val="single" w:color="000000" w:sz="4" w:space="0"/>
              <w:right w:val="single" w:color="000000" w:sz="4" w:space="0"/>
            </w:tcBorders>
          </w:tcPr>
          <w:p w14:paraId="12BF0AE3">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含税价格</w:t>
            </w:r>
          </w:p>
          <w:p w14:paraId="48D6B7B8">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（万元）</w:t>
            </w: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436A18">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备注</w:t>
            </w:r>
          </w:p>
        </w:tc>
      </w:tr>
      <w:tr w14:paraId="4BEB9667">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188A5B">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56D5EE">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6E9FBB">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10B84544">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42F2F3F5">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A54474">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新制</w:t>
            </w: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CE01AD">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72EECF">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64B892AC">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1871C7">
            <w:pPr>
              <w:widowControl/>
              <w:jc w:val="center"/>
              <w:textAlignment w:val="center"/>
              <w:rPr>
                <w:rFonts w:ascii="宋体" w:hAnsi="宋体" w:cs="宋体"/>
                <w:color w:val="000000"/>
                <w:kern w:val="0"/>
                <w:sz w:val="16"/>
                <w:szCs w:val="16"/>
                <w:lang w:bidi="ar"/>
              </w:rPr>
            </w:pPr>
          </w:p>
        </w:tc>
      </w:tr>
      <w:tr w14:paraId="23BA3930">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292C29">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FDCE5F">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94BC84">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1B1F45CA">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590EE5F9">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E39C6A5">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改制</w:t>
            </w: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C8B36C">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5AD942">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722B67B8">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F9522F">
            <w:pPr>
              <w:widowControl/>
              <w:jc w:val="center"/>
              <w:textAlignment w:val="center"/>
              <w:rPr>
                <w:rFonts w:ascii="宋体" w:hAnsi="宋体" w:cs="宋体"/>
                <w:color w:val="000000"/>
                <w:kern w:val="0"/>
                <w:sz w:val="16"/>
                <w:szCs w:val="16"/>
                <w:lang w:bidi="ar"/>
              </w:rPr>
            </w:pPr>
          </w:p>
        </w:tc>
      </w:tr>
      <w:tr w14:paraId="0E22A309">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62325A">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595C4D">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5491DC">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4AF7BC8A">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07296CAA">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7EF17E">
            <w:pPr>
              <w:widowControl/>
              <w:jc w:val="center"/>
              <w:textAlignment w:val="center"/>
              <w:rPr>
                <w:rFonts w:ascii="宋体" w:hAnsi="宋体" w:cs="宋体"/>
                <w:color w:val="000000"/>
                <w:kern w:val="0"/>
                <w:sz w:val="16"/>
                <w:szCs w:val="16"/>
                <w:lang w:bidi="ar"/>
              </w:rPr>
            </w:pP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20A697">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EFEAD4">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400CB16D">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805B90">
            <w:pPr>
              <w:widowControl/>
              <w:jc w:val="center"/>
              <w:textAlignment w:val="center"/>
              <w:rPr>
                <w:rFonts w:ascii="宋体" w:hAnsi="宋体" w:cs="宋体"/>
                <w:color w:val="000000"/>
                <w:kern w:val="0"/>
                <w:sz w:val="16"/>
                <w:szCs w:val="16"/>
                <w:lang w:bidi="ar"/>
              </w:rPr>
            </w:pPr>
          </w:p>
        </w:tc>
      </w:tr>
      <w:tr w14:paraId="050146E7">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FC5D93">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9847BC">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58808B">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406265C1">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65A68DA4">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788CE7">
            <w:pPr>
              <w:widowControl/>
              <w:jc w:val="center"/>
              <w:textAlignment w:val="center"/>
              <w:rPr>
                <w:rFonts w:ascii="宋体" w:hAnsi="宋体" w:cs="宋体"/>
                <w:color w:val="000000"/>
                <w:kern w:val="0"/>
                <w:sz w:val="16"/>
                <w:szCs w:val="16"/>
                <w:lang w:bidi="ar"/>
              </w:rPr>
            </w:pP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72841C">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9ACFCE">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2CA6EF51">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B64E09">
            <w:pPr>
              <w:widowControl/>
              <w:jc w:val="center"/>
              <w:textAlignment w:val="center"/>
              <w:rPr>
                <w:rFonts w:ascii="宋体" w:hAnsi="宋体" w:cs="宋体"/>
                <w:color w:val="000000"/>
                <w:kern w:val="0"/>
                <w:sz w:val="16"/>
                <w:szCs w:val="16"/>
                <w:lang w:bidi="ar"/>
              </w:rPr>
            </w:pPr>
          </w:p>
        </w:tc>
      </w:tr>
      <w:tr w14:paraId="75BAE472">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6D3B75">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9B5AFD">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7C3C75">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16DBD8F6">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519BB001">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B8294E">
            <w:pPr>
              <w:widowControl/>
              <w:jc w:val="center"/>
              <w:textAlignment w:val="center"/>
              <w:rPr>
                <w:rFonts w:ascii="宋体" w:hAnsi="宋体" w:cs="宋体"/>
                <w:color w:val="000000"/>
                <w:kern w:val="0"/>
                <w:sz w:val="16"/>
                <w:szCs w:val="16"/>
                <w:lang w:bidi="ar"/>
              </w:rPr>
            </w:pP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3EC778">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C40A70">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74B8F0C5">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057316">
            <w:pPr>
              <w:widowControl/>
              <w:jc w:val="center"/>
              <w:textAlignment w:val="center"/>
              <w:rPr>
                <w:rFonts w:ascii="宋体" w:hAnsi="宋体" w:cs="宋体"/>
                <w:color w:val="000000"/>
                <w:kern w:val="0"/>
                <w:sz w:val="16"/>
                <w:szCs w:val="16"/>
                <w:lang w:bidi="ar"/>
              </w:rPr>
            </w:pPr>
          </w:p>
        </w:tc>
      </w:tr>
      <w:tr w14:paraId="442D2518">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E6EB4B">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ABD267">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3B82F6">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23AAA5C3">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127F83D1">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011CCB">
            <w:pPr>
              <w:widowControl/>
              <w:jc w:val="center"/>
              <w:textAlignment w:val="center"/>
              <w:rPr>
                <w:rFonts w:ascii="宋体" w:hAnsi="宋体" w:cs="宋体"/>
                <w:color w:val="000000"/>
                <w:kern w:val="0"/>
                <w:sz w:val="16"/>
                <w:szCs w:val="16"/>
                <w:lang w:bidi="ar"/>
              </w:rPr>
            </w:pP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596E9D">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5E93BE">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21FC246F">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E43D03">
            <w:pPr>
              <w:widowControl/>
              <w:jc w:val="center"/>
              <w:textAlignment w:val="center"/>
              <w:rPr>
                <w:rFonts w:ascii="宋体" w:hAnsi="宋体" w:cs="宋体"/>
                <w:color w:val="000000"/>
                <w:kern w:val="0"/>
                <w:sz w:val="16"/>
                <w:szCs w:val="16"/>
                <w:lang w:bidi="ar"/>
              </w:rPr>
            </w:pPr>
          </w:p>
        </w:tc>
      </w:tr>
      <w:tr w14:paraId="318539E1">
        <w:tblPrEx>
          <w:tblCellMar>
            <w:top w:w="0" w:type="dxa"/>
            <w:left w:w="0" w:type="dxa"/>
            <w:bottom w:w="0" w:type="dxa"/>
            <w:right w:w="0" w:type="dxa"/>
          </w:tblCellMar>
        </w:tblPrEx>
        <w:trPr>
          <w:trHeight w:val="454" w:hRule="atLeast"/>
        </w:trPr>
        <w:tc>
          <w:tcPr>
            <w:tcW w:w="16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52C20B">
            <w:pPr>
              <w:widowControl/>
              <w:jc w:val="center"/>
              <w:textAlignment w:val="center"/>
              <w:rPr>
                <w:rFonts w:ascii="宋体" w:hAnsi="宋体" w:cs="宋体"/>
                <w:color w:val="000000"/>
                <w:kern w:val="0"/>
                <w:sz w:val="16"/>
                <w:szCs w:val="16"/>
                <w:lang w:bidi="ar"/>
              </w:rPr>
            </w:pPr>
          </w:p>
        </w:tc>
        <w:tc>
          <w:tcPr>
            <w:tcW w:w="51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77CB80">
            <w:pPr>
              <w:widowControl/>
              <w:jc w:val="center"/>
              <w:textAlignment w:val="center"/>
              <w:rPr>
                <w:rFonts w:ascii="宋体" w:hAnsi="宋体" w:cs="宋体"/>
                <w:color w:val="000000"/>
                <w:kern w:val="0"/>
                <w:sz w:val="16"/>
                <w:szCs w:val="16"/>
                <w:lang w:bidi="ar"/>
              </w:rPr>
            </w:pPr>
          </w:p>
        </w:tc>
        <w:tc>
          <w:tcPr>
            <w:tcW w:w="838"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EF78FE">
            <w:pPr>
              <w:widowControl/>
              <w:jc w:val="center"/>
              <w:textAlignment w:val="center"/>
              <w:rPr>
                <w:rFonts w:ascii="宋体" w:hAnsi="宋体" w:cs="宋体"/>
                <w:color w:val="000000"/>
                <w:kern w:val="0"/>
                <w:sz w:val="16"/>
                <w:szCs w:val="16"/>
                <w:lang w:bidi="ar"/>
              </w:rPr>
            </w:pPr>
          </w:p>
        </w:tc>
        <w:tc>
          <w:tcPr>
            <w:tcW w:w="383" w:type="pct"/>
            <w:tcBorders>
              <w:top w:val="single" w:color="000000" w:sz="4" w:space="0"/>
              <w:left w:val="single" w:color="000000" w:sz="4" w:space="0"/>
              <w:bottom w:val="single" w:color="000000" w:sz="4" w:space="0"/>
              <w:right w:val="single" w:color="000000" w:sz="4" w:space="0"/>
            </w:tcBorders>
            <w:vAlign w:val="center"/>
          </w:tcPr>
          <w:p w14:paraId="7B506122">
            <w:pPr>
              <w:widowControl/>
              <w:jc w:val="center"/>
              <w:textAlignment w:val="center"/>
              <w:rPr>
                <w:rFonts w:ascii="宋体" w:hAnsi="宋体" w:cs="宋体"/>
                <w:color w:val="000000"/>
                <w:kern w:val="0"/>
                <w:sz w:val="16"/>
                <w:szCs w:val="16"/>
                <w:lang w:bidi="ar"/>
              </w:rPr>
            </w:pPr>
          </w:p>
        </w:tc>
        <w:tc>
          <w:tcPr>
            <w:tcW w:w="574" w:type="pct"/>
            <w:tcBorders>
              <w:top w:val="single" w:color="000000" w:sz="4" w:space="0"/>
              <w:left w:val="single" w:color="000000" w:sz="4" w:space="0"/>
              <w:bottom w:val="single" w:color="000000" w:sz="4" w:space="0"/>
              <w:right w:val="single" w:color="000000" w:sz="4" w:space="0"/>
            </w:tcBorders>
            <w:vAlign w:val="center"/>
          </w:tcPr>
          <w:p w14:paraId="72ADC829">
            <w:pPr>
              <w:widowControl/>
              <w:jc w:val="center"/>
              <w:textAlignment w:val="center"/>
              <w:rPr>
                <w:rFonts w:ascii="宋体" w:hAnsi="宋体" w:cs="宋体"/>
                <w:color w:val="000000"/>
                <w:kern w:val="0"/>
                <w:sz w:val="16"/>
                <w:szCs w:val="16"/>
                <w:lang w:bidi="ar"/>
              </w:rPr>
            </w:pPr>
          </w:p>
        </w:tc>
        <w:tc>
          <w:tcPr>
            <w:tcW w:w="336"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563977">
            <w:pPr>
              <w:widowControl/>
              <w:jc w:val="center"/>
              <w:textAlignment w:val="center"/>
              <w:rPr>
                <w:rFonts w:ascii="宋体" w:hAnsi="宋体" w:cs="宋体"/>
                <w:color w:val="000000"/>
                <w:kern w:val="0"/>
                <w:sz w:val="16"/>
                <w:szCs w:val="16"/>
                <w:lang w:bidi="ar"/>
              </w:rPr>
            </w:pPr>
          </w:p>
        </w:tc>
        <w:tc>
          <w:tcPr>
            <w:tcW w:w="40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7D06F1">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C83F43">
            <w:pPr>
              <w:widowControl/>
              <w:jc w:val="center"/>
              <w:textAlignment w:val="center"/>
              <w:rPr>
                <w:rFonts w:ascii="宋体" w:hAnsi="宋体" w:cs="宋体"/>
                <w:color w:val="000000"/>
                <w:kern w:val="0"/>
                <w:sz w:val="16"/>
                <w:szCs w:val="16"/>
                <w:lang w:bidi="ar"/>
              </w:rPr>
            </w:pPr>
          </w:p>
        </w:tc>
        <w:tc>
          <w:tcPr>
            <w:tcW w:w="449" w:type="pct"/>
            <w:tcBorders>
              <w:top w:val="single" w:color="000000" w:sz="4" w:space="0"/>
              <w:left w:val="single" w:color="000000" w:sz="4" w:space="0"/>
              <w:bottom w:val="single" w:color="000000" w:sz="4" w:space="0"/>
              <w:right w:val="single" w:color="000000" w:sz="4" w:space="0"/>
            </w:tcBorders>
            <w:vAlign w:val="center"/>
          </w:tcPr>
          <w:p w14:paraId="26399CBA">
            <w:pPr>
              <w:widowControl/>
              <w:jc w:val="center"/>
              <w:textAlignment w:val="center"/>
              <w:rPr>
                <w:rFonts w:ascii="宋体" w:hAnsi="宋体" w:cs="宋体"/>
                <w:color w:val="000000"/>
                <w:kern w:val="0"/>
                <w:sz w:val="16"/>
                <w:szCs w:val="16"/>
                <w:lang w:bidi="ar"/>
              </w:rPr>
            </w:pPr>
          </w:p>
        </w:tc>
        <w:tc>
          <w:tcPr>
            <w:tcW w:w="895"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E2F965">
            <w:pPr>
              <w:widowControl/>
              <w:jc w:val="center"/>
              <w:textAlignment w:val="center"/>
              <w:rPr>
                <w:rFonts w:ascii="宋体" w:hAnsi="宋体" w:cs="宋体"/>
                <w:color w:val="000000"/>
                <w:kern w:val="0"/>
                <w:sz w:val="16"/>
                <w:szCs w:val="16"/>
                <w:lang w:bidi="ar"/>
              </w:rPr>
            </w:pPr>
          </w:p>
        </w:tc>
      </w:tr>
    </w:tbl>
    <w:p w14:paraId="79C6E8B7">
      <w:pPr>
        <w:spacing w:line="14" w:lineRule="auto"/>
        <w:rPr>
          <w:rFonts w:ascii="宋体" w:hAnsi="宋体" w:eastAsia="宋体" w:cs="宋体"/>
          <w:sz w:val="24"/>
          <w:szCs w:val="24"/>
        </w:rPr>
      </w:pPr>
    </w:p>
    <w:p w14:paraId="590B8DCF">
      <w:pPr>
        <w:spacing w:line="14" w:lineRule="auto"/>
        <w:rPr>
          <w:rFonts w:ascii="宋体" w:hAnsi="宋体" w:eastAsia="宋体" w:cs="宋体"/>
          <w:sz w:val="24"/>
          <w:szCs w:val="24"/>
        </w:rPr>
      </w:pPr>
    </w:p>
    <w:p w14:paraId="41CD3724">
      <w:pPr>
        <w:spacing w:line="14" w:lineRule="auto"/>
        <w:rPr>
          <w:rFonts w:ascii="宋体" w:hAnsi="宋体" w:eastAsia="宋体" w:cs="宋体"/>
          <w:sz w:val="24"/>
          <w:szCs w:val="24"/>
        </w:rPr>
      </w:pPr>
    </w:p>
    <w:p w14:paraId="208E3887">
      <w:pPr>
        <w:spacing w:line="14" w:lineRule="auto"/>
        <w:rPr>
          <w:rFonts w:ascii="宋体" w:hAnsi="宋体" w:eastAsia="宋体" w:cs="宋体"/>
          <w:sz w:val="24"/>
          <w:szCs w:val="24"/>
        </w:rPr>
      </w:pPr>
    </w:p>
    <w:p w14:paraId="158A5D92">
      <w:pPr>
        <w:rPr>
          <w:rFonts w:ascii="宋体" w:hAnsi="宋体" w:eastAsia="宋体" w:cs="宋体"/>
          <w:sz w:val="24"/>
          <w:szCs w:val="24"/>
        </w:rPr>
      </w:pPr>
    </w:p>
    <w:p w14:paraId="7B30AA32">
      <w:pPr>
        <w:spacing w:before="52" w:line="221" w:lineRule="auto"/>
        <w:ind w:left="9"/>
        <w:jc w:val="right"/>
        <w:rPr>
          <w:rFonts w:ascii="宋体" w:hAnsi="宋体" w:eastAsia="宋体" w:cs="宋体"/>
          <w:szCs w:val="21"/>
        </w:rPr>
      </w:pPr>
      <w:r>
        <w:rPr>
          <w:rFonts w:ascii="宋体" w:hAnsi="宋体" w:eastAsia="宋体" w:cs="宋体"/>
          <w:sz w:val="24"/>
          <w:szCs w:val="24"/>
        </w:rPr>
        <w:tab/>
      </w:r>
      <w:r>
        <w:rPr>
          <w:rFonts w:ascii="宋体" w:hAnsi="宋体" w:eastAsia="宋体" w:cs="宋体"/>
          <w:szCs w:val="21"/>
        </w:rPr>
        <w:t xml:space="preserve">      </w:t>
      </w:r>
    </w:p>
    <w:p w14:paraId="770F450E">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849A5A3">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17B345BB">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32C614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F03BCF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CD0F61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40CFA0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C45E01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B30C972">
      <w:pPr>
        <w:spacing w:before="78" w:line="219" w:lineRule="auto"/>
        <w:ind w:left="431"/>
        <w:rPr>
          <w:rFonts w:ascii="宋体" w:hAnsi="宋体" w:eastAsia="宋体" w:cs="宋体"/>
          <w:spacing w:val="-6"/>
          <w:szCs w:val="21"/>
        </w:rPr>
      </w:pPr>
    </w:p>
    <w:p w14:paraId="3273555B">
      <w:pPr>
        <w:spacing w:before="78" w:line="219" w:lineRule="auto"/>
        <w:ind w:left="431"/>
        <w:rPr>
          <w:rFonts w:ascii="宋体" w:hAnsi="宋体" w:eastAsia="宋体" w:cs="宋体"/>
          <w:spacing w:val="-6"/>
          <w:szCs w:val="21"/>
        </w:rPr>
      </w:pPr>
    </w:p>
    <w:p w14:paraId="419A0234">
      <w:pPr>
        <w:spacing w:before="85" w:line="198" w:lineRule="auto"/>
        <w:rPr>
          <w:rFonts w:ascii="宋体" w:hAnsi="宋体" w:eastAsia="宋体" w:cs="宋体"/>
          <w:spacing w:val="-2"/>
          <w:sz w:val="24"/>
          <w:szCs w:val="24"/>
        </w:rPr>
      </w:pP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FAF9F74">
      <w:pPr>
        <w:rPr>
          <w:rFonts w:ascii="宋体" w:hAnsi="宋体" w:eastAsia="宋体" w:cs="宋体"/>
          <w:sz w:val="24"/>
          <w:szCs w:val="24"/>
        </w:rPr>
      </w:pPr>
    </w:p>
    <w:p w14:paraId="4B2D4516">
      <w:pPr>
        <w:rPr>
          <w:rFonts w:ascii="宋体" w:hAnsi="宋体" w:eastAsia="宋体" w:cs="宋体"/>
          <w:sz w:val="24"/>
          <w:szCs w:val="24"/>
        </w:rPr>
      </w:pPr>
    </w:p>
    <w:p w14:paraId="2F4BCE9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68D835C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671FDB51">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39D2B30">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252A949">
      <w:pPr>
        <w:spacing w:line="172" w:lineRule="exact"/>
      </w:pPr>
    </w:p>
    <w:tbl>
      <w:tblPr>
        <w:tblStyle w:val="13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5653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tcPr>
          <w:p w14:paraId="5B2B4E82">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tcPr>
          <w:p w14:paraId="00EC4C1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tcPr>
          <w:p w14:paraId="0ED2CB31">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tcPr>
          <w:p w14:paraId="2763084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2596" w:type="dxa"/>
            <w:tcBorders>
              <w:tl2br w:val="nil"/>
              <w:tr2bl w:val="nil"/>
            </w:tcBorders>
          </w:tcPr>
          <w:p w14:paraId="5F390FC3">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2164" w:type="dxa"/>
            <w:tcBorders>
              <w:tl2br w:val="nil"/>
              <w:tr2bl w:val="nil"/>
            </w:tcBorders>
          </w:tcPr>
          <w:p w14:paraId="4AC2444C">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6D864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425F1A13">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Borders>
              <w:tl2br w:val="nil"/>
              <w:tr2bl w:val="nil"/>
            </w:tcBorders>
          </w:tcPr>
          <w:p w14:paraId="0B6491F5">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tcPr>
          <w:p w14:paraId="3D9E26B3">
            <w:pPr>
              <w:rPr>
                <w:rFonts w:ascii="Arial"/>
              </w:rPr>
            </w:pPr>
          </w:p>
        </w:tc>
        <w:tc>
          <w:tcPr>
            <w:tcW w:w="2186" w:type="dxa"/>
            <w:tcBorders>
              <w:tl2br w:val="nil"/>
              <w:tr2bl w:val="nil"/>
            </w:tcBorders>
          </w:tcPr>
          <w:p w14:paraId="2D4C82D1">
            <w:pPr>
              <w:rPr>
                <w:rFonts w:ascii="Arial"/>
              </w:rPr>
            </w:pPr>
          </w:p>
        </w:tc>
        <w:tc>
          <w:tcPr>
            <w:tcW w:w="2596" w:type="dxa"/>
            <w:tcBorders>
              <w:tl2br w:val="nil"/>
              <w:tr2bl w:val="nil"/>
            </w:tcBorders>
          </w:tcPr>
          <w:p w14:paraId="4505ECE0">
            <w:pPr>
              <w:rPr>
                <w:rFonts w:ascii="Arial"/>
              </w:rPr>
            </w:pPr>
          </w:p>
        </w:tc>
        <w:tc>
          <w:tcPr>
            <w:tcW w:w="2164" w:type="dxa"/>
            <w:tcBorders>
              <w:tl2br w:val="nil"/>
              <w:tr2bl w:val="nil"/>
            </w:tcBorders>
          </w:tcPr>
          <w:p w14:paraId="0149B6DE">
            <w:pPr>
              <w:rPr>
                <w:rFonts w:ascii="Arial"/>
              </w:rPr>
            </w:pPr>
          </w:p>
        </w:tc>
      </w:tr>
      <w:tr w14:paraId="73C7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51343354">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Borders>
              <w:tl2br w:val="nil"/>
              <w:tr2bl w:val="nil"/>
            </w:tcBorders>
          </w:tcPr>
          <w:p w14:paraId="2C3180D7">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tcPr>
          <w:p w14:paraId="129461BD">
            <w:pPr>
              <w:rPr>
                <w:rFonts w:ascii="Arial"/>
              </w:rPr>
            </w:pPr>
          </w:p>
        </w:tc>
        <w:tc>
          <w:tcPr>
            <w:tcW w:w="2186" w:type="dxa"/>
            <w:tcBorders>
              <w:tl2br w:val="nil"/>
              <w:tr2bl w:val="nil"/>
            </w:tcBorders>
          </w:tcPr>
          <w:p w14:paraId="6EF3A232">
            <w:pPr>
              <w:rPr>
                <w:rFonts w:ascii="Arial"/>
              </w:rPr>
            </w:pPr>
          </w:p>
        </w:tc>
        <w:tc>
          <w:tcPr>
            <w:tcW w:w="2596" w:type="dxa"/>
            <w:tcBorders>
              <w:tl2br w:val="nil"/>
              <w:tr2bl w:val="nil"/>
            </w:tcBorders>
          </w:tcPr>
          <w:p w14:paraId="02A89A20">
            <w:pPr>
              <w:rPr>
                <w:rFonts w:ascii="Arial"/>
              </w:rPr>
            </w:pPr>
          </w:p>
        </w:tc>
        <w:tc>
          <w:tcPr>
            <w:tcW w:w="2164" w:type="dxa"/>
            <w:vMerge w:val="restart"/>
            <w:tcBorders>
              <w:tl2br w:val="nil"/>
              <w:tr2bl w:val="nil"/>
            </w:tcBorders>
          </w:tcPr>
          <w:p w14:paraId="1807C82C">
            <w:pPr>
              <w:spacing w:line="295" w:lineRule="auto"/>
              <w:rPr>
                <w:rFonts w:ascii="Arial"/>
              </w:rPr>
            </w:pPr>
          </w:p>
          <w:p w14:paraId="7093987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4D0A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tcPr>
          <w:p w14:paraId="1F1E78A8">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Borders>
              <w:tl2br w:val="nil"/>
              <w:tr2bl w:val="nil"/>
            </w:tcBorders>
          </w:tcPr>
          <w:p w14:paraId="78C5D51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tcPr>
          <w:p w14:paraId="4EB5210C">
            <w:pPr>
              <w:rPr>
                <w:rFonts w:ascii="Arial"/>
              </w:rPr>
            </w:pPr>
          </w:p>
        </w:tc>
        <w:tc>
          <w:tcPr>
            <w:tcW w:w="2186" w:type="dxa"/>
            <w:tcBorders>
              <w:tl2br w:val="nil"/>
              <w:tr2bl w:val="nil"/>
            </w:tcBorders>
          </w:tcPr>
          <w:p w14:paraId="769A3DC3">
            <w:pPr>
              <w:rPr>
                <w:rFonts w:ascii="Arial"/>
              </w:rPr>
            </w:pPr>
          </w:p>
        </w:tc>
        <w:tc>
          <w:tcPr>
            <w:tcW w:w="2596" w:type="dxa"/>
            <w:tcBorders>
              <w:tl2br w:val="nil"/>
              <w:tr2bl w:val="nil"/>
            </w:tcBorders>
          </w:tcPr>
          <w:p w14:paraId="1D42BAC9">
            <w:pPr>
              <w:rPr>
                <w:rFonts w:ascii="Arial"/>
              </w:rPr>
            </w:pPr>
          </w:p>
        </w:tc>
        <w:tc>
          <w:tcPr>
            <w:tcW w:w="2164" w:type="dxa"/>
            <w:vMerge w:val="continue"/>
            <w:tcBorders>
              <w:tl2br w:val="nil"/>
              <w:tr2bl w:val="nil"/>
            </w:tcBorders>
          </w:tcPr>
          <w:p w14:paraId="307AE240">
            <w:pPr>
              <w:rPr>
                <w:rFonts w:ascii="Arial"/>
              </w:rPr>
            </w:pPr>
          </w:p>
        </w:tc>
      </w:tr>
      <w:tr w14:paraId="12D0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12689C4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Borders>
              <w:tl2br w:val="nil"/>
              <w:tr2bl w:val="nil"/>
            </w:tcBorders>
          </w:tcPr>
          <w:p w14:paraId="6CEDCFB3">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tcPr>
          <w:p w14:paraId="60C9D67C">
            <w:pPr>
              <w:rPr>
                <w:rFonts w:ascii="Arial"/>
              </w:rPr>
            </w:pPr>
          </w:p>
        </w:tc>
        <w:tc>
          <w:tcPr>
            <w:tcW w:w="2186" w:type="dxa"/>
            <w:tcBorders>
              <w:tl2br w:val="nil"/>
              <w:tr2bl w:val="nil"/>
            </w:tcBorders>
          </w:tcPr>
          <w:p w14:paraId="1206AF6A">
            <w:pPr>
              <w:rPr>
                <w:rFonts w:ascii="Arial"/>
              </w:rPr>
            </w:pPr>
          </w:p>
        </w:tc>
        <w:tc>
          <w:tcPr>
            <w:tcW w:w="2596" w:type="dxa"/>
            <w:tcBorders>
              <w:tl2br w:val="nil"/>
              <w:tr2bl w:val="nil"/>
            </w:tcBorders>
          </w:tcPr>
          <w:p w14:paraId="7788E86A">
            <w:pPr>
              <w:rPr>
                <w:rFonts w:ascii="Arial"/>
              </w:rPr>
            </w:pPr>
          </w:p>
        </w:tc>
        <w:tc>
          <w:tcPr>
            <w:tcW w:w="2164" w:type="dxa"/>
            <w:tcBorders>
              <w:tl2br w:val="nil"/>
              <w:tr2bl w:val="nil"/>
            </w:tcBorders>
          </w:tcPr>
          <w:p w14:paraId="3E609FB1">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2196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tcPr>
          <w:p w14:paraId="697D7D6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Borders>
              <w:tl2br w:val="nil"/>
              <w:tr2bl w:val="nil"/>
            </w:tcBorders>
          </w:tcPr>
          <w:p w14:paraId="50D6515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tcPr>
          <w:p w14:paraId="2874EB90">
            <w:pPr>
              <w:rPr>
                <w:rFonts w:ascii="Arial"/>
              </w:rPr>
            </w:pPr>
          </w:p>
        </w:tc>
        <w:tc>
          <w:tcPr>
            <w:tcW w:w="2186" w:type="dxa"/>
            <w:tcBorders>
              <w:tl2br w:val="nil"/>
              <w:tr2bl w:val="nil"/>
            </w:tcBorders>
          </w:tcPr>
          <w:p w14:paraId="369AB8D1">
            <w:pPr>
              <w:rPr>
                <w:rFonts w:ascii="Arial"/>
              </w:rPr>
            </w:pPr>
          </w:p>
        </w:tc>
        <w:tc>
          <w:tcPr>
            <w:tcW w:w="2596" w:type="dxa"/>
            <w:tcBorders>
              <w:tl2br w:val="nil"/>
              <w:tr2bl w:val="nil"/>
            </w:tcBorders>
          </w:tcPr>
          <w:p w14:paraId="3D823D5B">
            <w:pPr>
              <w:rPr>
                <w:rFonts w:ascii="Arial"/>
              </w:rPr>
            </w:pPr>
          </w:p>
        </w:tc>
        <w:tc>
          <w:tcPr>
            <w:tcW w:w="2164" w:type="dxa"/>
            <w:tcBorders>
              <w:tl2br w:val="nil"/>
              <w:tr2bl w:val="nil"/>
            </w:tcBorders>
          </w:tcPr>
          <w:p w14:paraId="1CF2C752">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935C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tcPr>
          <w:p w14:paraId="5CDD86B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tcPr>
          <w:p w14:paraId="0047E013">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Cs w:val="21"/>
              </w:rPr>
              <w:t>（不含税）</w:t>
            </w:r>
            <w:r>
              <w:rPr>
                <w:rFonts w:ascii="宋体" w:hAnsi="宋体" w:eastAsia="宋体" w:cs="宋体"/>
                <w:b/>
                <w:bCs/>
                <w:szCs w:val="21"/>
              </w:rPr>
              <w:t>￥    元</w:t>
            </w:r>
          </w:p>
        </w:tc>
      </w:tr>
    </w:tbl>
    <w:p w14:paraId="3F6951E4">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D99B508">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8576C0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13FAAF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ED8590E">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141E5A">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BA4C96B">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B4794DF">
      <w:pPr>
        <w:rPr>
          <w:sz w:val="24"/>
          <w:szCs w:val="24"/>
        </w:rPr>
        <w:sectPr>
          <w:footerReference r:id="rId28" w:type="default"/>
          <w:pgSz w:w="16841" w:h="11907"/>
          <w:pgMar w:top="400" w:right="1699" w:bottom="1184" w:left="1481" w:header="0" w:footer="1022" w:gutter="0"/>
          <w:cols w:space="720" w:num="1"/>
        </w:sectPr>
      </w:pPr>
    </w:p>
    <w:p w14:paraId="64243073">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5CC3BA07">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7C0FA1">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01888F"/>
    <w:p w14:paraId="1C1EF371">
      <w:pPr>
        <w:spacing w:line="20" w:lineRule="exact"/>
      </w:pPr>
    </w:p>
    <w:tbl>
      <w:tblPr>
        <w:tblStyle w:val="13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25CD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728498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298B08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246382F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A66FA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1138" w:type="dxa"/>
            <w:vAlign w:val="center"/>
          </w:tcPr>
          <w:p w14:paraId="772FD6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7F4FD5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3328" w:type="dxa"/>
            <w:vAlign w:val="center"/>
          </w:tcPr>
          <w:p w14:paraId="4A8408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43E4D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23C12170">
            <w:pPr>
              <w:jc w:val="center"/>
              <w:rPr>
                <w:rFonts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322D8286">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1DA40E9A">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667DB862">
            <w:pPr>
              <w:spacing w:before="266" w:line="221" w:lineRule="auto"/>
              <w:jc w:val="center"/>
              <w:rPr>
                <w:rFonts w:ascii="宋体" w:hAnsi="宋体" w:eastAsia="宋体" w:cs="宋体"/>
                <w:spacing w:val="-2"/>
                <w:szCs w:val="21"/>
              </w:rPr>
            </w:pPr>
          </w:p>
        </w:tc>
        <w:tc>
          <w:tcPr>
            <w:tcW w:w="1138" w:type="dxa"/>
          </w:tcPr>
          <w:p w14:paraId="3049DA02">
            <w:pPr>
              <w:spacing w:before="266" w:line="221" w:lineRule="auto"/>
              <w:jc w:val="center"/>
              <w:rPr>
                <w:rFonts w:ascii="宋体" w:hAnsi="宋体" w:eastAsia="宋体" w:cs="宋体"/>
                <w:spacing w:val="-2"/>
                <w:szCs w:val="21"/>
              </w:rPr>
            </w:pPr>
          </w:p>
        </w:tc>
        <w:tc>
          <w:tcPr>
            <w:tcW w:w="2449" w:type="dxa"/>
          </w:tcPr>
          <w:p w14:paraId="2D59EC78">
            <w:pPr>
              <w:rPr>
                <w:rFonts w:ascii="Arial"/>
              </w:rPr>
            </w:pPr>
          </w:p>
        </w:tc>
        <w:tc>
          <w:tcPr>
            <w:tcW w:w="3328" w:type="dxa"/>
            <w:vAlign w:val="center"/>
          </w:tcPr>
          <w:p w14:paraId="70F88E8F">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7000C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1FF2CAD7">
            <w:pPr>
              <w:jc w:val="center"/>
              <w:rPr>
                <w:rFonts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650F1D4">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642ACAE8">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4E37683B">
            <w:pPr>
              <w:spacing w:before="266" w:line="221" w:lineRule="auto"/>
              <w:jc w:val="center"/>
              <w:rPr>
                <w:rFonts w:ascii="宋体" w:hAnsi="宋体" w:eastAsia="宋体" w:cs="宋体"/>
                <w:spacing w:val="-2"/>
                <w:szCs w:val="21"/>
              </w:rPr>
            </w:pPr>
          </w:p>
        </w:tc>
        <w:tc>
          <w:tcPr>
            <w:tcW w:w="1138" w:type="dxa"/>
          </w:tcPr>
          <w:p w14:paraId="76C61789">
            <w:pPr>
              <w:spacing w:before="266" w:line="221" w:lineRule="auto"/>
              <w:jc w:val="center"/>
              <w:rPr>
                <w:rFonts w:ascii="宋体" w:hAnsi="宋体" w:eastAsia="宋体" w:cs="宋体"/>
                <w:spacing w:val="-2"/>
                <w:szCs w:val="21"/>
              </w:rPr>
            </w:pPr>
          </w:p>
        </w:tc>
        <w:tc>
          <w:tcPr>
            <w:tcW w:w="2449" w:type="dxa"/>
          </w:tcPr>
          <w:p w14:paraId="65EE9888">
            <w:pPr>
              <w:rPr>
                <w:rFonts w:ascii="Arial"/>
              </w:rPr>
            </w:pPr>
          </w:p>
        </w:tc>
        <w:tc>
          <w:tcPr>
            <w:tcW w:w="3328" w:type="dxa"/>
            <w:vAlign w:val="center"/>
          </w:tcPr>
          <w:p w14:paraId="56136D52">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1791A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AA8671A">
            <w:pPr>
              <w:jc w:val="center"/>
              <w:rPr>
                <w:rFonts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63D6D05F">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B945864">
            <w:pPr>
              <w:spacing w:before="266" w:line="221" w:lineRule="auto"/>
              <w:jc w:val="center"/>
              <w:rPr>
                <w:rFonts w:ascii="宋体" w:hAnsi="宋体" w:eastAsia="宋体" w:cs="宋体"/>
                <w:spacing w:val="-2"/>
                <w:szCs w:val="21"/>
              </w:rPr>
            </w:pPr>
          </w:p>
        </w:tc>
        <w:tc>
          <w:tcPr>
            <w:tcW w:w="1138" w:type="dxa"/>
            <w:vAlign w:val="center"/>
          </w:tcPr>
          <w:p w14:paraId="0C8B40BC">
            <w:pPr>
              <w:spacing w:before="266" w:line="221" w:lineRule="auto"/>
              <w:jc w:val="center"/>
              <w:rPr>
                <w:rFonts w:ascii="宋体" w:hAnsi="宋体" w:eastAsia="宋体" w:cs="宋体"/>
                <w:spacing w:val="-2"/>
                <w:szCs w:val="21"/>
              </w:rPr>
            </w:pPr>
          </w:p>
        </w:tc>
        <w:tc>
          <w:tcPr>
            <w:tcW w:w="1138" w:type="dxa"/>
          </w:tcPr>
          <w:p w14:paraId="5713DC64">
            <w:pPr>
              <w:spacing w:before="266" w:line="221" w:lineRule="auto"/>
              <w:jc w:val="center"/>
              <w:rPr>
                <w:rFonts w:ascii="宋体" w:hAnsi="宋体" w:eastAsia="宋体" w:cs="宋体"/>
                <w:spacing w:val="-2"/>
                <w:szCs w:val="21"/>
              </w:rPr>
            </w:pPr>
          </w:p>
        </w:tc>
        <w:tc>
          <w:tcPr>
            <w:tcW w:w="2449" w:type="dxa"/>
          </w:tcPr>
          <w:p w14:paraId="6101F498">
            <w:pPr>
              <w:rPr>
                <w:rFonts w:ascii="Arial"/>
              </w:rPr>
            </w:pPr>
          </w:p>
        </w:tc>
        <w:tc>
          <w:tcPr>
            <w:tcW w:w="3328" w:type="dxa"/>
            <w:vAlign w:val="center"/>
          </w:tcPr>
          <w:p w14:paraId="594459ED">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45429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6CBF8687">
            <w:pPr>
              <w:jc w:val="center"/>
              <w:rPr>
                <w:rFonts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49B3DE0B">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0CE1D08C">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F2BBEB0">
            <w:pPr>
              <w:spacing w:before="266" w:line="221" w:lineRule="auto"/>
              <w:jc w:val="center"/>
              <w:rPr>
                <w:rFonts w:ascii="宋体" w:hAnsi="宋体" w:eastAsia="宋体" w:cs="宋体"/>
                <w:spacing w:val="-2"/>
                <w:szCs w:val="21"/>
              </w:rPr>
            </w:pPr>
          </w:p>
        </w:tc>
        <w:tc>
          <w:tcPr>
            <w:tcW w:w="1138" w:type="dxa"/>
          </w:tcPr>
          <w:p w14:paraId="60E08A20">
            <w:pPr>
              <w:spacing w:before="266" w:line="221" w:lineRule="auto"/>
              <w:jc w:val="center"/>
              <w:rPr>
                <w:rFonts w:ascii="宋体" w:hAnsi="宋体" w:eastAsia="宋体" w:cs="宋体"/>
                <w:spacing w:val="-2"/>
                <w:szCs w:val="21"/>
              </w:rPr>
            </w:pPr>
          </w:p>
        </w:tc>
        <w:tc>
          <w:tcPr>
            <w:tcW w:w="2449" w:type="dxa"/>
          </w:tcPr>
          <w:p w14:paraId="07A3DE83">
            <w:pPr>
              <w:rPr>
                <w:rFonts w:ascii="Arial"/>
              </w:rPr>
            </w:pPr>
          </w:p>
        </w:tc>
        <w:tc>
          <w:tcPr>
            <w:tcW w:w="3328" w:type="dxa"/>
            <w:vAlign w:val="center"/>
          </w:tcPr>
          <w:p w14:paraId="016D6B91">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1462A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17D2EA0">
            <w:pPr>
              <w:jc w:val="center"/>
              <w:rPr>
                <w:rFonts w:ascii="宋体" w:hAnsi="宋体" w:eastAsia="宋体" w:cs="宋体"/>
                <w:spacing w:val="-1"/>
                <w:szCs w:val="21"/>
              </w:rPr>
            </w:pPr>
            <w:r>
              <w:rPr>
                <w:rFonts w:hint="eastAsia" w:ascii="宋体" w:hAnsi="宋体" w:eastAsia="宋体" w:cs="宋体"/>
                <w:spacing w:val="-1"/>
                <w:szCs w:val="21"/>
              </w:rPr>
              <w:t>5</w:t>
            </w:r>
          </w:p>
        </w:tc>
        <w:tc>
          <w:tcPr>
            <w:tcW w:w="3625" w:type="dxa"/>
            <w:vAlign w:val="center"/>
          </w:tcPr>
          <w:p w14:paraId="1A104195">
            <w:pPr>
              <w:spacing w:before="268" w:line="221" w:lineRule="auto"/>
              <w:jc w:val="center"/>
              <w:rPr>
                <w:rFonts w:ascii="宋体" w:hAnsi="宋体" w:eastAsia="宋体" w:cs="宋体"/>
                <w:szCs w:val="21"/>
              </w:rPr>
            </w:pPr>
            <w:r>
              <w:rPr>
                <w:rFonts w:hint="eastAsia" w:ascii="宋体" w:hAnsi="宋体" w:eastAsia="宋体" w:cs="宋体"/>
                <w:spacing w:val="15"/>
                <w:szCs w:val="21"/>
              </w:rPr>
              <w:t>设计费</w:t>
            </w:r>
          </w:p>
        </w:tc>
        <w:tc>
          <w:tcPr>
            <w:tcW w:w="1126" w:type="dxa"/>
          </w:tcPr>
          <w:p w14:paraId="617E54C9">
            <w:pPr>
              <w:spacing w:before="266" w:line="221" w:lineRule="auto"/>
              <w:jc w:val="center"/>
              <w:rPr>
                <w:rFonts w:ascii="宋体" w:hAnsi="宋体" w:eastAsia="宋体" w:cs="宋体"/>
                <w:spacing w:val="-2"/>
                <w:szCs w:val="21"/>
              </w:rPr>
            </w:pPr>
          </w:p>
        </w:tc>
        <w:tc>
          <w:tcPr>
            <w:tcW w:w="1138" w:type="dxa"/>
            <w:vAlign w:val="center"/>
          </w:tcPr>
          <w:p w14:paraId="744A96FE">
            <w:pPr>
              <w:spacing w:before="266" w:line="221" w:lineRule="auto"/>
              <w:jc w:val="center"/>
              <w:rPr>
                <w:rFonts w:ascii="宋体" w:hAnsi="宋体" w:eastAsia="宋体" w:cs="宋体"/>
                <w:spacing w:val="-2"/>
                <w:szCs w:val="21"/>
              </w:rPr>
            </w:pPr>
          </w:p>
        </w:tc>
        <w:tc>
          <w:tcPr>
            <w:tcW w:w="1138" w:type="dxa"/>
          </w:tcPr>
          <w:p w14:paraId="3E78A791">
            <w:pPr>
              <w:spacing w:before="266" w:line="221" w:lineRule="auto"/>
              <w:jc w:val="center"/>
              <w:rPr>
                <w:rFonts w:ascii="宋体" w:hAnsi="宋体" w:eastAsia="宋体" w:cs="宋体"/>
                <w:spacing w:val="-2"/>
                <w:szCs w:val="21"/>
              </w:rPr>
            </w:pPr>
          </w:p>
        </w:tc>
        <w:tc>
          <w:tcPr>
            <w:tcW w:w="2449" w:type="dxa"/>
          </w:tcPr>
          <w:p w14:paraId="02316CF1">
            <w:pPr>
              <w:rPr>
                <w:rFonts w:ascii="Arial"/>
              </w:rPr>
            </w:pPr>
          </w:p>
        </w:tc>
        <w:tc>
          <w:tcPr>
            <w:tcW w:w="3328" w:type="dxa"/>
            <w:vAlign w:val="center"/>
          </w:tcPr>
          <w:p w14:paraId="1F4AF6CF">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676A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1BEB2C4">
            <w:pPr>
              <w:jc w:val="center"/>
              <w:rPr>
                <w:rFonts w:ascii="宋体" w:hAnsi="宋体" w:eastAsia="宋体" w:cs="宋体"/>
                <w:spacing w:val="-1"/>
                <w:szCs w:val="21"/>
              </w:rPr>
            </w:pPr>
            <w:r>
              <w:rPr>
                <w:rFonts w:hint="eastAsia" w:ascii="宋体" w:hAnsi="宋体" w:eastAsia="宋体" w:cs="宋体"/>
                <w:spacing w:val="-1"/>
                <w:szCs w:val="21"/>
              </w:rPr>
              <w:t>6</w:t>
            </w:r>
          </w:p>
        </w:tc>
        <w:tc>
          <w:tcPr>
            <w:tcW w:w="3625" w:type="dxa"/>
            <w:vAlign w:val="center"/>
          </w:tcPr>
          <w:p w14:paraId="1D999EEE">
            <w:pPr>
              <w:jc w:val="center"/>
              <w:rPr>
                <w:rFonts w:ascii="宋体" w:hAnsi="宋体" w:eastAsia="宋体" w:cs="宋体"/>
                <w:spacing w:val="-1"/>
                <w:szCs w:val="21"/>
              </w:rPr>
            </w:pPr>
            <w:r>
              <w:rPr>
                <w:rFonts w:hint="eastAsia" w:ascii="宋体" w:hAnsi="宋体" w:eastAsia="宋体" w:cs="宋体"/>
                <w:spacing w:val="-1"/>
                <w:szCs w:val="21"/>
              </w:rPr>
              <w:t>其它(列出明细)</w:t>
            </w:r>
          </w:p>
        </w:tc>
        <w:tc>
          <w:tcPr>
            <w:tcW w:w="1126" w:type="dxa"/>
            <w:vAlign w:val="center"/>
          </w:tcPr>
          <w:p w14:paraId="05D507C4">
            <w:pPr>
              <w:jc w:val="center"/>
              <w:rPr>
                <w:rFonts w:ascii="宋体" w:hAnsi="宋体" w:eastAsia="宋体" w:cs="宋体"/>
                <w:spacing w:val="-1"/>
                <w:szCs w:val="21"/>
              </w:rPr>
            </w:pPr>
          </w:p>
        </w:tc>
        <w:tc>
          <w:tcPr>
            <w:tcW w:w="1138" w:type="dxa"/>
            <w:vAlign w:val="center"/>
          </w:tcPr>
          <w:p w14:paraId="05256680">
            <w:pPr>
              <w:spacing w:before="266" w:line="221" w:lineRule="auto"/>
              <w:jc w:val="center"/>
              <w:rPr>
                <w:rFonts w:ascii="宋体" w:hAnsi="宋体" w:eastAsia="宋体" w:cs="宋体"/>
                <w:spacing w:val="-2"/>
                <w:szCs w:val="21"/>
              </w:rPr>
            </w:pPr>
          </w:p>
        </w:tc>
        <w:tc>
          <w:tcPr>
            <w:tcW w:w="1138" w:type="dxa"/>
          </w:tcPr>
          <w:p w14:paraId="40F4DC6A">
            <w:pPr>
              <w:spacing w:before="266" w:line="221" w:lineRule="auto"/>
              <w:jc w:val="center"/>
              <w:rPr>
                <w:rFonts w:ascii="宋体" w:hAnsi="宋体" w:eastAsia="宋体" w:cs="宋体"/>
                <w:spacing w:val="-2"/>
                <w:szCs w:val="21"/>
              </w:rPr>
            </w:pPr>
          </w:p>
        </w:tc>
        <w:tc>
          <w:tcPr>
            <w:tcW w:w="2449" w:type="dxa"/>
          </w:tcPr>
          <w:p w14:paraId="17EF75C7">
            <w:pPr>
              <w:rPr>
                <w:rFonts w:ascii="Arial"/>
              </w:rPr>
            </w:pPr>
          </w:p>
        </w:tc>
        <w:tc>
          <w:tcPr>
            <w:tcW w:w="3328" w:type="dxa"/>
            <w:vAlign w:val="center"/>
          </w:tcPr>
          <w:p w14:paraId="4BFBB119">
            <w:pPr>
              <w:jc w:val="center"/>
              <w:rPr>
                <w:rFonts w:ascii="宋体" w:hAnsi="宋体" w:eastAsia="宋体" w:cs="宋体"/>
                <w:spacing w:val="-1"/>
                <w:szCs w:val="21"/>
              </w:rPr>
            </w:pPr>
            <w:r>
              <w:rPr>
                <w:rFonts w:hint="eastAsia" w:ascii="宋体" w:hAnsi="宋体" w:eastAsia="宋体" w:cs="宋体"/>
                <w:spacing w:val="-1"/>
                <w:szCs w:val="21"/>
              </w:rPr>
              <w:t>(可另附页)</w:t>
            </w:r>
          </w:p>
        </w:tc>
      </w:tr>
      <w:tr w14:paraId="4CEC3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33564F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C3DD47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8AF63B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C1B990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58925E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B64950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5C59E156">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961A90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75AC766">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78D3DC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E6E566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E45F73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8B0D179"/>
    <w:p w14:paraId="35A0F614">
      <w:pPr>
        <w:pStyle w:val="17"/>
      </w:pPr>
    </w:p>
    <w:p w14:paraId="7FF735F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7593A9A">
      <w:pPr>
        <w:spacing w:before="35" w:line="239" w:lineRule="auto"/>
        <w:ind w:left="724"/>
        <w:rPr>
          <w:rFonts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65D96F31">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4769B0B">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254C217">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19F6472">
      <w:pPr>
        <w:spacing w:line="172" w:lineRule="exact"/>
      </w:pPr>
    </w:p>
    <w:tbl>
      <w:tblPr>
        <w:tblStyle w:val="134"/>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280FF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F9A2FA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5287B5C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30097D4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45F396E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223A12E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1537E5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123397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1551343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2133" w:type="dxa"/>
            <w:vAlign w:val="center"/>
          </w:tcPr>
          <w:p w14:paraId="0EC13C5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1117" w:type="dxa"/>
            <w:vAlign w:val="center"/>
          </w:tcPr>
          <w:p w14:paraId="418E96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7ABF9D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1664B5F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5430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59435005">
            <w:pPr>
              <w:jc w:val="center"/>
              <w:rPr>
                <w:rFonts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3C2E8D2B">
            <w:pPr>
              <w:jc w:val="center"/>
              <w:rPr>
                <w:rFonts w:ascii="宋体" w:hAnsi="宋体" w:eastAsia="宋体" w:cs="宋体"/>
                <w:spacing w:val="-1"/>
                <w:szCs w:val="21"/>
              </w:rPr>
            </w:pPr>
          </w:p>
        </w:tc>
        <w:tc>
          <w:tcPr>
            <w:tcW w:w="1616" w:type="dxa"/>
          </w:tcPr>
          <w:p w14:paraId="2B08DB31">
            <w:pPr>
              <w:rPr>
                <w:rFonts w:ascii="Arial"/>
              </w:rPr>
            </w:pPr>
          </w:p>
        </w:tc>
        <w:tc>
          <w:tcPr>
            <w:tcW w:w="1500" w:type="dxa"/>
            <w:vAlign w:val="center"/>
          </w:tcPr>
          <w:p w14:paraId="3FD3F123">
            <w:pPr>
              <w:rPr>
                <w:rFonts w:ascii="Arial"/>
              </w:rPr>
            </w:pPr>
          </w:p>
        </w:tc>
        <w:tc>
          <w:tcPr>
            <w:tcW w:w="1500" w:type="dxa"/>
            <w:vAlign w:val="center"/>
          </w:tcPr>
          <w:p w14:paraId="2B3740FB">
            <w:pPr>
              <w:jc w:val="center"/>
              <w:rPr>
                <w:rFonts w:ascii="宋体" w:hAnsi="宋体" w:eastAsia="宋体" w:cs="宋体"/>
                <w:spacing w:val="-1"/>
                <w:szCs w:val="21"/>
              </w:rPr>
            </w:pPr>
          </w:p>
        </w:tc>
        <w:tc>
          <w:tcPr>
            <w:tcW w:w="1584" w:type="dxa"/>
          </w:tcPr>
          <w:p w14:paraId="595311A3">
            <w:pPr>
              <w:rPr>
                <w:rFonts w:ascii="Arial"/>
              </w:rPr>
            </w:pPr>
          </w:p>
        </w:tc>
        <w:tc>
          <w:tcPr>
            <w:tcW w:w="1483" w:type="dxa"/>
          </w:tcPr>
          <w:p w14:paraId="07189031">
            <w:pPr>
              <w:rPr>
                <w:rFonts w:ascii="Arial"/>
              </w:rPr>
            </w:pPr>
          </w:p>
        </w:tc>
        <w:tc>
          <w:tcPr>
            <w:tcW w:w="2133" w:type="dxa"/>
          </w:tcPr>
          <w:p w14:paraId="170FFBA4">
            <w:pPr>
              <w:rPr>
                <w:rFonts w:ascii="Arial"/>
              </w:rPr>
            </w:pPr>
          </w:p>
        </w:tc>
        <w:tc>
          <w:tcPr>
            <w:tcW w:w="1117" w:type="dxa"/>
          </w:tcPr>
          <w:p w14:paraId="5CAC2F77">
            <w:pPr>
              <w:rPr>
                <w:rFonts w:ascii="Arial"/>
              </w:rPr>
            </w:pPr>
          </w:p>
        </w:tc>
        <w:tc>
          <w:tcPr>
            <w:tcW w:w="1617" w:type="dxa"/>
          </w:tcPr>
          <w:p w14:paraId="07DFC753">
            <w:pPr>
              <w:rPr>
                <w:rFonts w:ascii="Arial"/>
              </w:rPr>
            </w:pPr>
          </w:p>
        </w:tc>
      </w:tr>
      <w:tr w14:paraId="0A37B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6BEF7021">
            <w:pPr>
              <w:jc w:val="center"/>
              <w:rPr>
                <w:rFonts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656BE696">
            <w:pPr>
              <w:jc w:val="center"/>
              <w:rPr>
                <w:rFonts w:ascii="宋体" w:hAnsi="宋体" w:eastAsia="宋体" w:cs="宋体"/>
                <w:spacing w:val="-1"/>
                <w:szCs w:val="21"/>
              </w:rPr>
            </w:pPr>
          </w:p>
        </w:tc>
        <w:tc>
          <w:tcPr>
            <w:tcW w:w="1616" w:type="dxa"/>
          </w:tcPr>
          <w:p w14:paraId="4D9C48ED">
            <w:pPr>
              <w:rPr>
                <w:rFonts w:ascii="Arial"/>
              </w:rPr>
            </w:pPr>
          </w:p>
        </w:tc>
        <w:tc>
          <w:tcPr>
            <w:tcW w:w="1500" w:type="dxa"/>
            <w:vAlign w:val="center"/>
          </w:tcPr>
          <w:p w14:paraId="33A7EB86">
            <w:pPr>
              <w:rPr>
                <w:rFonts w:ascii="Arial"/>
              </w:rPr>
            </w:pPr>
          </w:p>
        </w:tc>
        <w:tc>
          <w:tcPr>
            <w:tcW w:w="1500" w:type="dxa"/>
            <w:vAlign w:val="center"/>
          </w:tcPr>
          <w:p w14:paraId="147BAA92">
            <w:pPr>
              <w:jc w:val="center"/>
              <w:rPr>
                <w:rFonts w:ascii="宋体" w:hAnsi="宋体" w:eastAsia="宋体" w:cs="宋体"/>
                <w:spacing w:val="-1"/>
                <w:szCs w:val="21"/>
              </w:rPr>
            </w:pPr>
          </w:p>
        </w:tc>
        <w:tc>
          <w:tcPr>
            <w:tcW w:w="1584" w:type="dxa"/>
          </w:tcPr>
          <w:p w14:paraId="31BFD78A">
            <w:pPr>
              <w:rPr>
                <w:rFonts w:ascii="Arial"/>
              </w:rPr>
            </w:pPr>
          </w:p>
        </w:tc>
        <w:tc>
          <w:tcPr>
            <w:tcW w:w="1483" w:type="dxa"/>
          </w:tcPr>
          <w:p w14:paraId="062562EE">
            <w:pPr>
              <w:rPr>
                <w:rFonts w:ascii="Arial"/>
              </w:rPr>
            </w:pPr>
          </w:p>
        </w:tc>
        <w:tc>
          <w:tcPr>
            <w:tcW w:w="2133" w:type="dxa"/>
          </w:tcPr>
          <w:p w14:paraId="5D4CCCF9">
            <w:pPr>
              <w:rPr>
                <w:rFonts w:ascii="Arial"/>
              </w:rPr>
            </w:pPr>
          </w:p>
        </w:tc>
        <w:tc>
          <w:tcPr>
            <w:tcW w:w="1117" w:type="dxa"/>
          </w:tcPr>
          <w:p w14:paraId="60FD23E7">
            <w:pPr>
              <w:rPr>
                <w:rFonts w:ascii="Arial"/>
              </w:rPr>
            </w:pPr>
          </w:p>
        </w:tc>
        <w:tc>
          <w:tcPr>
            <w:tcW w:w="1617" w:type="dxa"/>
          </w:tcPr>
          <w:p w14:paraId="47C686BB">
            <w:pPr>
              <w:rPr>
                <w:rFonts w:ascii="Arial"/>
              </w:rPr>
            </w:pPr>
          </w:p>
        </w:tc>
      </w:tr>
      <w:tr w14:paraId="12E05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0D627073">
            <w:pPr>
              <w:jc w:val="center"/>
              <w:rPr>
                <w:rFonts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28FAB498">
            <w:pPr>
              <w:jc w:val="center"/>
              <w:rPr>
                <w:rFonts w:ascii="宋体" w:hAnsi="宋体" w:eastAsia="宋体" w:cs="宋体"/>
                <w:spacing w:val="-1"/>
                <w:szCs w:val="21"/>
              </w:rPr>
            </w:pPr>
          </w:p>
        </w:tc>
        <w:tc>
          <w:tcPr>
            <w:tcW w:w="1616" w:type="dxa"/>
          </w:tcPr>
          <w:p w14:paraId="72B3D3EA">
            <w:pPr>
              <w:rPr>
                <w:rFonts w:ascii="Arial"/>
              </w:rPr>
            </w:pPr>
          </w:p>
        </w:tc>
        <w:tc>
          <w:tcPr>
            <w:tcW w:w="1500" w:type="dxa"/>
            <w:vAlign w:val="center"/>
          </w:tcPr>
          <w:p w14:paraId="7816F54A">
            <w:pPr>
              <w:rPr>
                <w:rFonts w:ascii="Arial"/>
              </w:rPr>
            </w:pPr>
          </w:p>
        </w:tc>
        <w:tc>
          <w:tcPr>
            <w:tcW w:w="1500" w:type="dxa"/>
            <w:vAlign w:val="center"/>
          </w:tcPr>
          <w:p w14:paraId="2E82F661">
            <w:pPr>
              <w:jc w:val="center"/>
              <w:rPr>
                <w:rFonts w:ascii="宋体" w:hAnsi="宋体" w:eastAsia="宋体" w:cs="宋体"/>
                <w:spacing w:val="-1"/>
                <w:szCs w:val="21"/>
              </w:rPr>
            </w:pPr>
          </w:p>
        </w:tc>
        <w:tc>
          <w:tcPr>
            <w:tcW w:w="1584" w:type="dxa"/>
          </w:tcPr>
          <w:p w14:paraId="0B8FD9CA">
            <w:pPr>
              <w:rPr>
                <w:rFonts w:ascii="Arial"/>
              </w:rPr>
            </w:pPr>
          </w:p>
        </w:tc>
        <w:tc>
          <w:tcPr>
            <w:tcW w:w="1483" w:type="dxa"/>
          </w:tcPr>
          <w:p w14:paraId="6C64BF58">
            <w:pPr>
              <w:rPr>
                <w:rFonts w:ascii="Arial"/>
              </w:rPr>
            </w:pPr>
          </w:p>
        </w:tc>
        <w:tc>
          <w:tcPr>
            <w:tcW w:w="2133" w:type="dxa"/>
          </w:tcPr>
          <w:p w14:paraId="14E15CC0">
            <w:pPr>
              <w:rPr>
                <w:rFonts w:ascii="Arial"/>
              </w:rPr>
            </w:pPr>
          </w:p>
        </w:tc>
        <w:tc>
          <w:tcPr>
            <w:tcW w:w="1117" w:type="dxa"/>
          </w:tcPr>
          <w:p w14:paraId="6F6ACE27">
            <w:pPr>
              <w:rPr>
                <w:rFonts w:ascii="Arial"/>
              </w:rPr>
            </w:pPr>
          </w:p>
        </w:tc>
        <w:tc>
          <w:tcPr>
            <w:tcW w:w="1617" w:type="dxa"/>
          </w:tcPr>
          <w:p w14:paraId="09A4C14D">
            <w:pPr>
              <w:rPr>
                <w:rFonts w:ascii="Arial"/>
              </w:rPr>
            </w:pPr>
          </w:p>
        </w:tc>
      </w:tr>
      <w:tr w14:paraId="5C16D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2F461FDA">
            <w:pPr>
              <w:jc w:val="center"/>
              <w:rPr>
                <w:rFonts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1EE2A4AD">
            <w:pPr>
              <w:jc w:val="center"/>
              <w:rPr>
                <w:rFonts w:ascii="宋体" w:hAnsi="宋体" w:eastAsia="宋体" w:cs="宋体"/>
                <w:spacing w:val="-1"/>
                <w:szCs w:val="21"/>
              </w:rPr>
            </w:pPr>
          </w:p>
        </w:tc>
        <w:tc>
          <w:tcPr>
            <w:tcW w:w="1616" w:type="dxa"/>
          </w:tcPr>
          <w:p w14:paraId="00F9BFDA">
            <w:pPr>
              <w:rPr>
                <w:rFonts w:ascii="Arial"/>
              </w:rPr>
            </w:pPr>
          </w:p>
        </w:tc>
        <w:tc>
          <w:tcPr>
            <w:tcW w:w="1500" w:type="dxa"/>
            <w:vAlign w:val="center"/>
          </w:tcPr>
          <w:p w14:paraId="3E06925A">
            <w:pPr>
              <w:rPr>
                <w:rFonts w:ascii="Arial"/>
              </w:rPr>
            </w:pPr>
          </w:p>
        </w:tc>
        <w:tc>
          <w:tcPr>
            <w:tcW w:w="1500" w:type="dxa"/>
            <w:vAlign w:val="center"/>
          </w:tcPr>
          <w:p w14:paraId="269EC719">
            <w:pPr>
              <w:jc w:val="center"/>
              <w:rPr>
                <w:rFonts w:ascii="宋体" w:hAnsi="宋体" w:eastAsia="宋体" w:cs="宋体"/>
                <w:spacing w:val="-1"/>
                <w:szCs w:val="21"/>
              </w:rPr>
            </w:pPr>
          </w:p>
        </w:tc>
        <w:tc>
          <w:tcPr>
            <w:tcW w:w="1584" w:type="dxa"/>
          </w:tcPr>
          <w:p w14:paraId="0B16B2C1">
            <w:pPr>
              <w:rPr>
                <w:rFonts w:ascii="Arial"/>
              </w:rPr>
            </w:pPr>
          </w:p>
        </w:tc>
        <w:tc>
          <w:tcPr>
            <w:tcW w:w="1483" w:type="dxa"/>
          </w:tcPr>
          <w:p w14:paraId="48D2B05C">
            <w:pPr>
              <w:rPr>
                <w:rFonts w:ascii="Arial"/>
              </w:rPr>
            </w:pPr>
          </w:p>
        </w:tc>
        <w:tc>
          <w:tcPr>
            <w:tcW w:w="2133" w:type="dxa"/>
          </w:tcPr>
          <w:p w14:paraId="7185165B">
            <w:pPr>
              <w:rPr>
                <w:rFonts w:ascii="Arial"/>
              </w:rPr>
            </w:pPr>
          </w:p>
        </w:tc>
        <w:tc>
          <w:tcPr>
            <w:tcW w:w="1117" w:type="dxa"/>
          </w:tcPr>
          <w:p w14:paraId="484CA1E5">
            <w:pPr>
              <w:rPr>
                <w:rFonts w:ascii="Arial"/>
              </w:rPr>
            </w:pPr>
          </w:p>
        </w:tc>
        <w:tc>
          <w:tcPr>
            <w:tcW w:w="1617" w:type="dxa"/>
          </w:tcPr>
          <w:p w14:paraId="4BAFD369">
            <w:pPr>
              <w:rPr>
                <w:rFonts w:ascii="Arial"/>
              </w:rPr>
            </w:pPr>
          </w:p>
        </w:tc>
      </w:tr>
      <w:tr w14:paraId="2D47D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1F6A43B6">
            <w:pPr>
              <w:jc w:val="center"/>
              <w:rPr>
                <w:rFonts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62F1E73F">
            <w:pPr>
              <w:jc w:val="center"/>
              <w:rPr>
                <w:rFonts w:ascii="宋体" w:hAnsi="宋体" w:eastAsia="宋体" w:cs="宋体"/>
                <w:spacing w:val="-1"/>
                <w:szCs w:val="21"/>
              </w:rPr>
            </w:pPr>
          </w:p>
        </w:tc>
        <w:tc>
          <w:tcPr>
            <w:tcW w:w="1616" w:type="dxa"/>
          </w:tcPr>
          <w:p w14:paraId="2F511D70">
            <w:pPr>
              <w:rPr>
                <w:rFonts w:ascii="Arial"/>
              </w:rPr>
            </w:pPr>
          </w:p>
        </w:tc>
        <w:tc>
          <w:tcPr>
            <w:tcW w:w="1500" w:type="dxa"/>
            <w:vAlign w:val="center"/>
          </w:tcPr>
          <w:p w14:paraId="746C3B08">
            <w:pPr>
              <w:rPr>
                <w:rFonts w:ascii="Arial"/>
              </w:rPr>
            </w:pPr>
          </w:p>
        </w:tc>
        <w:tc>
          <w:tcPr>
            <w:tcW w:w="1500" w:type="dxa"/>
            <w:vAlign w:val="center"/>
          </w:tcPr>
          <w:p w14:paraId="4F86DB5B">
            <w:pPr>
              <w:jc w:val="center"/>
              <w:rPr>
                <w:rFonts w:ascii="宋体" w:hAnsi="宋体" w:eastAsia="宋体" w:cs="宋体"/>
                <w:spacing w:val="-1"/>
                <w:szCs w:val="21"/>
              </w:rPr>
            </w:pPr>
          </w:p>
        </w:tc>
        <w:tc>
          <w:tcPr>
            <w:tcW w:w="1584" w:type="dxa"/>
          </w:tcPr>
          <w:p w14:paraId="2BFE95CD">
            <w:pPr>
              <w:rPr>
                <w:rFonts w:ascii="Arial"/>
              </w:rPr>
            </w:pPr>
          </w:p>
        </w:tc>
        <w:tc>
          <w:tcPr>
            <w:tcW w:w="1483" w:type="dxa"/>
          </w:tcPr>
          <w:p w14:paraId="338EDB2C">
            <w:pPr>
              <w:rPr>
                <w:rFonts w:ascii="Arial"/>
              </w:rPr>
            </w:pPr>
          </w:p>
        </w:tc>
        <w:tc>
          <w:tcPr>
            <w:tcW w:w="2133" w:type="dxa"/>
          </w:tcPr>
          <w:p w14:paraId="1A781203">
            <w:pPr>
              <w:rPr>
                <w:rFonts w:ascii="Arial"/>
              </w:rPr>
            </w:pPr>
          </w:p>
        </w:tc>
        <w:tc>
          <w:tcPr>
            <w:tcW w:w="1117" w:type="dxa"/>
          </w:tcPr>
          <w:p w14:paraId="270B1181">
            <w:pPr>
              <w:rPr>
                <w:rFonts w:ascii="Arial"/>
              </w:rPr>
            </w:pPr>
          </w:p>
        </w:tc>
        <w:tc>
          <w:tcPr>
            <w:tcW w:w="1617" w:type="dxa"/>
          </w:tcPr>
          <w:p w14:paraId="288E185D">
            <w:pPr>
              <w:rPr>
                <w:rFonts w:ascii="Arial"/>
              </w:rPr>
            </w:pPr>
          </w:p>
        </w:tc>
      </w:tr>
      <w:tr w14:paraId="37B30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9C024D8">
            <w:pPr>
              <w:jc w:val="center"/>
              <w:rPr>
                <w:rFonts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78CBE919">
            <w:pPr>
              <w:jc w:val="center"/>
              <w:rPr>
                <w:rFonts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7F1DA5CC">
            <w:pPr>
              <w:rPr>
                <w:rFonts w:ascii="Arial"/>
              </w:rPr>
            </w:pPr>
          </w:p>
        </w:tc>
        <w:tc>
          <w:tcPr>
            <w:tcW w:w="1500" w:type="dxa"/>
            <w:vAlign w:val="center"/>
          </w:tcPr>
          <w:p w14:paraId="229967A8">
            <w:pPr>
              <w:rPr>
                <w:rFonts w:ascii="Arial"/>
              </w:rPr>
            </w:pPr>
          </w:p>
        </w:tc>
        <w:tc>
          <w:tcPr>
            <w:tcW w:w="1500" w:type="dxa"/>
            <w:vAlign w:val="center"/>
          </w:tcPr>
          <w:p w14:paraId="0E0BB3E9">
            <w:pPr>
              <w:jc w:val="center"/>
              <w:rPr>
                <w:rFonts w:ascii="宋体" w:hAnsi="宋体" w:eastAsia="宋体" w:cs="宋体"/>
                <w:spacing w:val="-1"/>
                <w:szCs w:val="21"/>
              </w:rPr>
            </w:pPr>
          </w:p>
        </w:tc>
        <w:tc>
          <w:tcPr>
            <w:tcW w:w="1584" w:type="dxa"/>
          </w:tcPr>
          <w:p w14:paraId="4ABADC1E">
            <w:pPr>
              <w:rPr>
                <w:rFonts w:ascii="Arial"/>
              </w:rPr>
            </w:pPr>
          </w:p>
        </w:tc>
        <w:tc>
          <w:tcPr>
            <w:tcW w:w="1483" w:type="dxa"/>
          </w:tcPr>
          <w:p w14:paraId="784CD508">
            <w:pPr>
              <w:rPr>
                <w:rFonts w:ascii="Arial"/>
              </w:rPr>
            </w:pPr>
          </w:p>
        </w:tc>
        <w:tc>
          <w:tcPr>
            <w:tcW w:w="2133" w:type="dxa"/>
          </w:tcPr>
          <w:p w14:paraId="51754F40">
            <w:pPr>
              <w:rPr>
                <w:rFonts w:ascii="Arial"/>
              </w:rPr>
            </w:pPr>
          </w:p>
        </w:tc>
        <w:tc>
          <w:tcPr>
            <w:tcW w:w="1117" w:type="dxa"/>
          </w:tcPr>
          <w:p w14:paraId="6E475FDC">
            <w:pPr>
              <w:rPr>
                <w:rFonts w:ascii="Arial"/>
              </w:rPr>
            </w:pPr>
          </w:p>
        </w:tc>
        <w:tc>
          <w:tcPr>
            <w:tcW w:w="1617" w:type="dxa"/>
          </w:tcPr>
          <w:p w14:paraId="576D456C">
            <w:pPr>
              <w:rPr>
                <w:rFonts w:ascii="Arial"/>
              </w:rPr>
            </w:pPr>
          </w:p>
        </w:tc>
      </w:tr>
      <w:tr w14:paraId="478CB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52030FC6">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7FD0FE1F">
            <w:pPr>
              <w:spacing w:before="207" w:line="219" w:lineRule="auto"/>
              <w:ind w:left="3416"/>
              <w:rPr>
                <w:rFonts w:ascii="宋体" w:hAnsi="宋体" w:eastAsia="宋体" w:cs="宋体"/>
                <w:spacing w:val="-6"/>
                <w:szCs w:val="21"/>
              </w:rPr>
            </w:pPr>
          </w:p>
        </w:tc>
        <w:tc>
          <w:tcPr>
            <w:tcW w:w="4867" w:type="dxa"/>
            <w:gridSpan w:val="3"/>
          </w:tcPr>
          <w:p w14:paraId="1F9451F8">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Cs w:val="21"/>
              </w:rPr>
              <w:t>（不含税）</w:t>
            </w:r>
            <w:r>
              <w:rPr>
                <w:rFonts w:ascii="宋体" w:hAnsi="宋体" w:eastAsia="宋体" w:cs="宋体"/>
                <w:b/>
                <w:bCs/>
                <w:szCs w:val="21"/>
              </w:rPr>
              <w:t>￥    元</w:t>
            </w:r>
          </w:p>
        </w:tc>
      </w:tr>
    </w:tbl>
    <w:p w14:paraId="60BB2E64">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7316909">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7A0987A">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C61CF7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CBA6F5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D29260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23BF51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3E554CB">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84D0A7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93CD917">
      <w:pPr>
        <w:spacing w:before="87" w:line="198" w:lineRule="auto"/>
        <w:ind w:left="411"/>
        <w:rPr>
          <w:rFonts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19D8EE3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1057C43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06FF1B1">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E616210">
      <w:pPr>
        <w:spacing w:line="127" w:lineRule="exact"/>
      </w:pPr>
    </w:p>
    <w:tbl>
      <w:tblPr>
        <w:tblStyle w:val="13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E7BB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2A014C">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8EC4046">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5BF0F082">
            <w:pPr>
              <w:spacing w:before="276" w:line="219" w:lineRule="auto"/>
              <w:jc w:val="center"/>
              <w:rPr>
                <w:rFonts w:ascii="宋体" w:hAnsi="宋体" w:eastAsia="宋体" w:cs="宋体"/>
                <w:szCs w:val="21"/>
              </w:rPr>
            </w:pPr>
            <w:r>
              <w:rPr>
                <w:rFonts w:hint="eastAsia" w:ascii="宋体" w:hAnsi="宋体" w:eastAsia="宋体" w:cs="宋体"/>
                <w:spacing w:val="18"/>
                <w:szCs w:val="21"/>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w:t>
            </w:r>
          </w:p>
        </w:tc>
        <w:tc>
          <w:tcPr>
            <w:tcW w:w="3362" w:type="dxa"/>
          </w:tcPr>
          <w:p w14:paraId="7ECC7AE7">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2DCDF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4D5F9EC">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0D362A53">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3070969">
            <w:pPr>
              <w:rPr>
                <w:rFonts w:ascii="Arial"/>
              </w:rPr>
            </w:pPr>
          </w:p>
        </w:tc>
        <w:tc>
          <w:tcPr>
            <w:tcW w:w="3362" w:type="dxa"/>
          </w:tcPr>
          <w:p w14:paraId="0CCB4265">
            <w:pPr>
              <w:rPr>
                <w:rFonts w:ascii="Arial"/>
              </w:rPr>
            </w:pPr>
          </w:p>
        </w:tc>
      </w:tr>
      <w:tr w14:paraId="317BD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878483E">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105D9E93">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ECB2730">
            <w:pPr>
              <w:rPr>
                <w:rFonts w:ascii="Arial"/>
              </w:rPr>
            </w:pPr>
          </w:p>
        </w:tc>
        <w:tc>
          <w:tcPr>
            <w:tcW w:w="3362" w:type="dxa"/>
          </w:tcPr>
          <w:p w14:paraId="14D97C1A">
            <w:pPr>
              <w:rPr>
                <w:rFonts w:ascii="Arial"/>
              </w:rPr>
            </w:pPr>
          </w:p>
        </w:tc>
      </w:tr>
      <w:tr w14:paraId="685E5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11289C1">
            <w:pPr>
              <w:rPr>
                <w:rFonts w:ascii="Arial"/>
              </w:rPr>
            </w:pPr>
          </w:p>
          <w:p w14:paraId="31DDE29C">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39F6500">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F67C244">
            <w:pPr>
              <w:rPr>
                <w:rFonts w:ascii="Arial"/>
              </w:rPr>
            </w:pPr>
          </w:p>
        </w:tc>
        <w:tc>
          <w:tcPr>
            <w:tcW w:w="3362" w:type="dxa"/>
          </w:tcPr>
          <w:p w14:paraId="5E8FE71B">
            <w:pPr>
              <w:rPr>
                <w:rFonts w:ascii="Arial"/>
              </w:rPr>
            </w:pPr>
          </w:p>
        </w:tc>
      </w:tr>
      <w:tr w14:paraId="4E1BA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B02441D">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F19FBCD">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81B5071">
            <w:pPr>
              <w:rPr>
                <w:rFonts w:ascii="Arial"/>
              </w:rPr>
            </w:pPr>
          </w:p>
        </w:tc>
        <w:tc>
          <w:tcPr>
            <w:tcW w:w="3362" w:type="dxa"/>
          </w:tcPr>
          <w:p w14:paraId="6C5A95E4">
            <w:pPr>
              <w:rPr>
                <w:rFonts w:ascii="Arial"/>
              </w:rPr>
            </w:pPr>
          </w:p>
        </w:tc>
      </w:tr>
      <w:tr w14:paraId="43BA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5E0E37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1DA285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06F8C7A">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639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D61D0A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DFCA38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4CC53D0">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1588A673">
      <w:pPr>
        <w:spacing w:line="291" w:lineRule="auto"/>
        <w:rPr>
          <w:rFonts w:ascii="Arial"/>
        </w:rPr>
      </w:pPr>
    </w:p>
    <w:p w14:paraId="5D43C8A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3896BE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EF4A74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306DC05">
      <w:pPr>
        <w:pStyle w:val="17"/>
      </w:pPr>
    </w:p>
    <w:p w14:paraId="2DB1A5EB">
      <w:pPr>
        <w:pStyle w:val="17"/>
      </w:pPr>
    </w:p>
    <w:p w14:paraId="32A77AC7">
      <w:pPr>
        <w:spacing w:before="140" w:line="220" w:lineRule="auto"/>
        <w:ind w:left="2" w:firstLine="464" w:firstLineChars="200"/>
        <w:rPr>
          <w:rFonts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8FF27B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D6C6839">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D05C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7D5138">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A566E8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F7F44A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6314C22">
            <w:pPr>
              <w:jc w:val="center"/>
              <w:rPr>
                <w:rFonts w:ascii="Times New Roman" w:hAnsi="Times New Roman" w:eastAsia="宋体" w:cs="Times New Roman"/>
                <w:b/>
                <w:szCs w:val="20"/>
              </w:rPr>
            </w:pPr>
            <w:r>
              <w:rPr>
                <w:rFonts w:hint="eastAsia" w:ascii="宋体" w:hAnsi="宋体" w:eastAsia="宋体" w:cs="宋体"/>
                <w:b/>
                <w:szCs w:val="20"/>
              </w:rPr>
              <w:t>是否偏离</w:t>
            </w:r>
          </w:p>
          <w:p w14:paraId="26584CD0">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FA9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2BECF9">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64DF60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4C96FF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C65C129">
            <w:pPr>
              <w:jc w:val="center"/>
              <w:rPr>
                <w:rFonts w:ascii="Times New Roman" w:hAnsi="Times New Roman" w:eastAsia="宋体" w:cs="Times New Roman"/>
                <w:b/>
                <w:szCs w:val="20"/>
              </w:rPr>
            </w:pPr>
          </w:p>
        </w:tc>
      </w:tr>
      <w:tr w14:paraId="47654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8EA45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66AC5A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DBD053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9A9D079">
            <w:pPr>
              <w:jc w:val="center"/>
              <w:rPr>
                <w:rFonts w:ascii="Times New Roman" w:hAnsi="Times New Roman" w:eastAsia="宋体" w:cs="Times New Roman"/>
                <w:b/>
                <w:szCs w:val="21"/>
              </w:rPr>
            </w:pPr>
          </w:p>
        </w:tc>
      </w:tr>
      <w:tr w14:paraId="31D7B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786B4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1F7C82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6FB28A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EBF7BDB">
            <w:pPr>
              <w:jc w:val="center"/>
              <w:rPr>
                <w:rFonts w:ascii="Times New Roman" w:hAnsi="Times New Roman" w:eastAsia="宋体" w:cs="Times New Roman"/>
                <w:b/>
                <w:szCs w:val="20"/>
              </w:rPr>
            </w:pPr>
          </w:p>
        </w:tc>
      </w:tr>
      <w:tr w14:paraId="4D425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1FA4B9">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C0EB4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C57C9C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5F6D81">
            <w:pPr>
              <w:jc w:val="center"/>
              <w:rPr>
                <w:rFonts w:ascii="Times New Roman" w:hAnsi="Times New Roman" w:eastAsia="宋体" w:cs="Times New Roman"/>
                <w:b/>
                <w:szCs w:val="21"/>
              </w:rPr>
            </w:pPr>
          </w:p>
          <w:p w14:paraId="123C34C1">
            <w:pPr>
              <w:jc w:val="center"/>
              <w:rPr>
                <w:rFonts w:ascii="Times New Roman" w:hAnsi="Times New Roman" w:eastAsia="宋体" w:cs="Times New Roman"/>
                <w:b/>
                <w:szCs w:val="21"/>
              </w:rPr>
            </w:pPr>
          </w:p>
          <w:p w14:paraId="46B5790E">
            <w:pPr>
              <w:jc w:val="center"/>
              <w:rPr>
                <w:rFonts w:ascii="Times New Roman" w:hAnsi="Times New Roman" w:eastAsia="宋体" w:cs="Times New Roman"/>
                <w:b/>
                <w:szCs w:val="21"/>
              </w:rPr>
            </w:pPr>
          </w:p>
          <w:p w14:paraId="46F32342">
            <w:pPr>
              <w:jc w:val="center"/>
              <w:rPr>
                <w:rFonts w:ascii="Times New Roman" w:hAnsi="Times New Roman" w:eastAsia="宋体" w:cs="Times New Roman"/>
                <w:b/>
                <w:szCs w:val="21"/>
              </w:rPr>
            </w:pPr>
          </w:p>
          <w:p w14:paraId="43C76A53">
            <w:pPr>
              <w:jc w:val="center"/>
              <w:rPr>
                <w:rFonts w:ascii="Times New Roman" w:hAnsi="Times New Roman" w:eastAsia="宋体" w:cs="Times New Roman"/>
                <w:b/>
                <w:szCs w:val="21"/>
              </w:rPr>
            </w:pPr>
          </w:p>
          <w:p w14:paraId="583E69FE">
            <w:pPr>
              <w:jc w:val="center"/>
              <w:rPr>
                <w:rFonts w:ascii="Times New Roman" w:hAnsi="Times New Roman" w:eastAsia="宋体" w:cs="Times New Roman"/>
                <w:b/>
                <w:szCs w:val="21"/>
              </w:rPr>
            </w:pPr>
          </w:p>
          <w:p w14:paraId="7B1D60C8">
            <w:pPr>
              <w:jc w:val="center"/>
              <w:rPr>
                <w:rFonts w:ascii="Times New Roman" w:hAnsi="Times New Roman" w:eastAsia="宋体" w:cs="Times New Roman"/>
                <w:b/>
                <w:szCs w:val="21"/>
              </w:rPr>
            </w:pPr>
          </w:p>
          <w:p w14:paraId="6331AE1B">
            <w:pPr>
              <w:jc w:val="center"/>
              <w:rPr>
                <w:rFonts w:ascii="Times New Roman" w:hAnsi="Times New Roman" w:eastAsia="宋体" w:cs="Times New Roman"/>
                <w:b/>
                <w:szCs w:val="21"/>
              </w:rPr>
            </w:pPr>
          </w:p>
          <w:p w14:paraId="03EF72DD">
            <w:pPr>
              <w:jc w:val="center"/>
              <w:rPr>
                <w:rFonts w:ascii="Times New Roman" w:hAnsi="Times New Roman" w:eastAsia="宋体" w:cs="Times New Roman"/>
                <w:b/>
                <w:szCs w:val="21"/>
              </w:rPr>
            </w:pPr>
          </w:p>
          <w:p w14:paraId="624B6B86">
            <w:pPr>
              <w:jc w:val="center"/>
              <w:rPr>
                <w:rFonts w:ascii="Times New Roman" w:hAnsi="Times New Roman" w:eastAsia="宋体" w:cs="Times New Roman"/>
                <w:b/>
                <w:szCs w:val="21"/>
              </w:rPr>
            </w:pPr>
          </w:p>
          <w:p w14:paraId="462191CC">
            <w:pPr>
              <w:jc w:val="center"/>
              <w:rPr>
                <w:rFonts w:ascii="Times New Roman" w:hAnsi="Times New Roman" w:eastAsia="宋体" w:cs="Times New Roman"/>
                <w:b/>
                <w:szCs w:val="21"/>
              </w:rPr>
            </w:pPr>
          </w:p>
          <w:p w14:paraId="747D2EC1">
            <w:pPr>
              <w:jc w:val="center"/>
              <w:rPr>
                <w:rFonts w:ascii="Times New Roman" w:hAnsi="Times New Roman" w:eastAsia="宋体" w:cs="Times New Roman"/>
                <w:b/>
                <w:szCs w:val="21"/>
              </w:rPr>
            </w:pPr>
          </w:p>
          <w:p w14:paraId="6DAC3CDC">
            <w:pPr>
              <w:jc w:val="center"/>
              <w:rPr>
                <w:rFonts w:ascii="Times New Roman" w:hAnsi="Times New Roman" w:eastAsia="宋体" w:cs="Times New Roman"/>
                <w:b/>
                <w:szCs w:val="21"/>
              </w:rPr>
            </w:pPr>
          </w:p>
          <w:p w14:paraId="621C13F2">
            <w:pPr>
              <w:jc w:val="center"/>
              <w:rPr>
                <w:rFonts w:ascii="Times New Roman" w:hAnsi="Times New Roman" w:eastAsia="宋体" w:cs="Times New Roman"/>
                <w:b/>
                <w:szCs w:val="21"/>
              </w:rPr>
            </w:pPr>
          </w:p>
          <w:p w14:paraId="2E3A385C">
            <w:pPr>
              <w:jc w:val="center"/>
              <w:rPr>
                <w:rFonts w:ascii="Times New Roman" w:hAnsi="Times New Roman" w:eastAsia="宋体" w:cs="Times New Roman"/>
                <w:b/>
                <w:szCs w:val="21"/>
              </w:rPr>
            </w:pPr>
          </w:p>
          <w:p w14:paraId="00BBE531">
            <w:pPr>
              <w:jc w:val="center"/>
              <w:rPr>
                <w:rFonts w:ascii="Times New Roman" w:hAnsi="Times New Roman" w:eastAsia="宋体" w:cs="Times New Roman"/>
                <w:b/>
                <w:szCs w:val="21"/>
              </w:rPr>
            </w:pPr>
          </w:p>
          <w:p w14:paraId="122DFDAD">
            <w:pPr>
              <w:jc w:val="center"/>
              <w:rPr>
                <w:rFonts w:ascii="Times New Roman" w:hAnsi="Times New Roman" w:eastAsia="宋体" w:cs="Times New Roman"/>
                <w:b/>
                <w:szCs w:val="20"/>
              </w:rPr>
            </w:pPr>
          </w:p>
        </w:tc>
      </w:tr>
      <w:tr w14:paraId="05825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8A8312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587AE44">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7F45A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51939B0">
            <w:pPr>
              <w:jc w:val="center"/>
              <w:rPr>
                <w:rFonts w:ascii="Times New Roman" w:hAnsi="Times New Roman" w:eastAsia="宋体" w:cs="Times New Roman"/>
                <w:b/>
                <w:szCs w:val="20"/>
              </w:rPr>
            </w:pPr>
          </w:p>
        </w:tc>
      </w:tr>
    </w:tbl>
    <w:p w14:paraId="7138D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FAC69B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BFB7979">
      <w:pPr>
        <w:rPr>
          <w:rFonts w:ascii="宋体" w:hAnsi="Calibri" w:eastAsia="宋体" w:cs="Times New Roman"/>
          <w:szCs w:val="20"/>
        </w:rPr>
      </w:pPr>
    </w:p>
    <w:p w14:paraId="029DE43C">
      <w:pPr>
        <w:rPr>
          <w:rFonts w:ascii="宋体" w:hAnsi="Calibri" w:eastAsia="宋体" w:cs="宋体"/>
          <w:b/>
          <w:bCs/>
          <w:color w:val="000000"/>
          <w:sz w:val="28"/>
          <w:szCs w:val="20"/>
        </w:rPr>
        <w:sectPr>
          <w:footerReference r:id="rId33" w:type="first"/>
          <w:footerReference r:id="rId32" w:type="default"/>
          <w:pgSz w:w="11906" w:h="16838"/>
          <w:pgMar w:top="1588" w:right="1418" w:bottom="1134" w:left="1418" w:header="851" w:footer="992" w:gutter="0"/>
          <w:cols w:space="720" w:num="1"/>
          <w:titlePg/>
          <w:docGrid w:type="lines" w:linePitch="312" w:charSpace="0"/>
        </w:sectPr>
      </w:pPr>
    </w:p>
    <w:p w14:paraId="7E2616E5">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3C4C181">
      <w:pPr>
        <w:spacing w:line="272" w:lineRule="auto"/>
        <w:rPr>
          <w:rFonts w:ascii="Arial"/>
        </w:rPr>
      </w:pPr>
    </w:p>
    <w:p w14:paraId="791F6F02">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lang w:val="en-US" w:eastAsia="zh-CN"/>
        </w:rPr>
        <w:t>汕德卡驾驶室提升新增模检具项目</w:t>
      </w:r>
    </w:p>
    <w:p w14:paraId="066099B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D81CA86"/>
    <w:p w14:paraId="0878B14E">
      <w:pPr>
        <w:spacing w:line="109" w:lineRule="exact"/>
      </w:pPr>
    </w:p>
    <w:tbl>
      <w:tblPr>
        <w:tblStyle w:val="13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4AC5CC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4696CA3">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17B2D8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B712F4F">
      <w:pPr>
        <w:keepNext/>
        <w:keepLines/>
        <w:rPr>
          <w:rFonts w:ascii="Times New Roman" w:hAnsi="Times New Roman" w:eastAsia="宋体" w:cs="Times New Roman"/>
          <w:b/>
          <w:bCs/>
          <w:color w:val="000000"/>
          <w:sz w:val="24"/>
          <w:szCs w:val="24"/>
        </w:rPr>
      </w:pPr>
    </w:p>
    <w:p w14:paraId="1CD9C7DA">
      <w:pPr>
        <w:spacing w:before="75" w:line="227" w:lineRule="auto"/>
        <w:ind w:left="135"/>
        <w:rPr>
          <w:rFonts w:ascii="宋体" w:hAnsi="宋体" w:eastAsia="宋体" w:cs="宋体"/>
          <w:spacing w:val="-2"/>
          <w:sz w:val="24"/>
          <w:szCs w:val="24"/>
        </w:rPr>
      </w:pPr>
    </w:p>
    <w:p w14:paraId="4FF28F7B">
      <w:pPr>
        <w:spacing w:before="75" w:line="227" w:lineRule="auto"/>
        <w:ind w:left="135"/>
        <w:rPr>
          <w:rFonts w:ascii="宋体" w:hAnsi="宋体" w:eastAsia="宋体" w:cs="宋体"/>
          <w:spacing w:val="-2"/>
          <w:sz w:val="24"/>
          <w:szCs w:val="24"/>
        </w:rPr>
      </w:pPr>
    </w:p>
    <w:p w14:paraId="68317303">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E235D4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E3300BF">
      <w:pPr>
        <w:spacing w:line="240" w:lineRule="exact"/>
        <w:jc w:val="center"/>
        <w:rPr>
          <w:rFonts w:ascii="宋体" w:hAnsi="Calibri" w:eastAsia="宋体" w:cs="Times New Roman"/>
          <w:b/>
          <w:bCs/>
          <w:sz w:val="36"/>
          <w:szCs w:val="20"/>
        </w:rPr>
      </w:pPr>
    </w:p>
    <w:p w14:paraId="4DC0E140">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lang w:val="en-US" w:eastAsia="zh-CN"/>
        </w:rPr>
        <w:t>汕德卡驾驶室提升新增模检具项目</w:t>
      </w:r>
    </w:p>
    <w:p w14:paraId="6944F04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445113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447BAF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AB52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71C2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FC7A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7D15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5833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EF36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B706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FC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ED4F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75AD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1FF1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E82D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D23B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704D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47D4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FCA67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1AAC3E">
      <w:pPr>
        <w:spacing w:line="360" w:lineRule="auto"/>
        <w:ind w:firstLine="480" w:firstLineChars="200"/>
        <w:rPr>
          <w:rFonts w:ascii="宋体" w:hAnsi="宋体" w:eastAsia="宋体" w:cs="Times New Roman"/>
          <w:sz w:val="24"/>
          <w:szCs w:val="20"/>
          <w:u w:val="single"/>
        </w:rPr>
      </w:pPr>
    </w:p>
    <w:p w14:paraId="6F5E2B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3345A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0B62C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E59DCB2">
      <w:pPr>
        <w:rPr>
          <w:rFonts w:ascii="宋体" w:hAnsi="Calibri" w:eastAsia="宋体" w:cs="宋体"/>
          <w:b/>
          <w:bCs/>
          <w:color w:val="000000"/>
          <w:sz w:val="28"/>
          <w:szCs w:val="20"/>
        </w:rPr>
      </w:pPr>
    </w:p>
    <w:p w14:paraId="4C878E5D">
      <w:pPr>
        <w:pStyle w:val="17"/>
        <w:rPr>
          <w:rFonts w:hAnsi="Calibri" w:eastAsia="宋体" w:cs="宋体"/>
          <w:b/>
          <w:bCs/>
          <w:color w:val="000000"/>
          <w:sz w:val="28"/>
          <w:szCs w:val="20"/>
        </w:rPr>
      </w:pPr>
    </w:p>
    <w:p w14:paraId="38C96DC5">
      <w:pPr>
        <w:rPr>
          <w:rFonts w:ascii="宋体" w:hAnsi="Calibri" w:eastAsia="宋体" w:cs="宋体"/>
          <w:b/>
          <w:bCs/>
          <w:color w:val="000000"/>
          <w:sz w:val="28"/>
          <w:szCs w:val="20"/>
        </w:rPr>
      </w:pPr>
    </w:p>
    <w:p w14:paraId="2727C4C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D3C8E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BA7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CCB081C">
            <w:pPr>
              <w:jc w:val="center"/>
              <w:rPr>
                <w:rFonts w:ascii="Times New Roman" w:hAnsi="Times New Roman" w:eastAsia="宋体" w:cs="Times New Roman"/>
                <w:b/>
                <w:szCs w:val="20"/>
              </w:rPr>
            </w:pPr>
          </w:p>
          <w:p w14:paraId="517B8E4F">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7C98045">
            <w:pPr>
              <w:rPr>
                <w:rFonts w:ascii="Times New Roman" w:hAnsi="Times New Roman" w:eastAsia="等线" w:cs="Times New Roman"/>
                <w:b/>
                <w:sz w:val="30"/>
                <w:szCs w:val="30"/>
              </w:rPr>
            </w:pPr>
          </w:p>
          <w:p w14:paraId="0136B15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CF9430A">
            <w:pPr>
              <w:jc w:val="center"/>
              <w:rPr>
                <w:rFonts w:ascii="Times New Roman" w:hAnsi="Times New Roman" w:eastAsia="宋体" w:cs="Times New Roman"/>
                <w:b/>
                <w:szCs w:val="20"/>
              </w:rPr>
            </w:pPr>
          </w:p>
          <w:p w14:paraId="3BDAB6C7">
            <w:pPr>
              <w:jc w:val="center"/>
              <w:rPr>
                <w:rFonts w:ascii="Times New Roman" w:hAnsi="Times New Roman" w:eastAsia="宋体" w:cs="Times New Roman"/>
                <w:b/>
                <w:szCs w:val="20"/>
              </w:rPr>
            </w:pPr>
          </w:p>
          <w:p w14:paraId="150395BD">
            <w:pPr>
              <w:jc w:val="center"/>
              <w:rPr>
                <w:rFonts w:ascii="宋体" w:hAnsi="宋体" w:eastAsia="宋体" w:cs="宋体"/>
                <w:b/>
                <w:szCs w:val="20"/>
              </w:rPr>
            </w:pPr>
            <w:r>
              <w:rPr>
                <w:rFonts w:hint="eastAsia" w:ascii="宋体" w:hAnsi="宋体" w:eastAsia="宋体" w:cs="宋体"/>
                <w:b/>
                <w:szCs w:val="20"/>
              </w:rPr>
              <w:t>项目名称：</w:t>
            </w:r>
            <w:r>
              <w:rPr>
                <w:rFonts w:hint="eastAsia" w:ascii="宋体" w:hAnsi="宋体" w:eastAsia="宋体" w:cs="宋体"/>
                <w:b/>
                <w:szCs w:val="20"/>
                <w:lang w:val="en-US" w:eastAsia="zh-CN"/>
              </w:rPr>
              <w:t>汕德卡驾驶室提升新增模检具项目</w:t>
            </w:r>
          </w:p>
          <w:p w14:paraId="1ADBC1AB">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D75677A">
            <w:pPr>
              <w:jc w:val="center"/>
              <w:rPr>
                <w:rFonts w:ascii="Times New Roman" w:hAnsi="Times New Roman" w:eastAsia="宋体" w:cs="Times New Roman"/>
                <w:b/>
                <w:szCs w:val="20"/>
              </w:rPr>
            </w:pPr>
            <w:r>
              <w:rPr>
                <w:rFonts w:hint="eastAsia" w:ascii="宋体" w:hAnsi="宋体" w:eastAsia="宋体" w:cs="宋体"/>
                <w:b/>
                <w:szCs w:val="20"/>
              </w:rPr>
              <w:t>地址：</w:t>
            </w:r>
          </w:p>
          <w:p w14:paraId="2EC5223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929D550">
            <w:pPr>
              <w:jc w:val="center"/>
              <w:rPr>
                <w:rFonts w:ascii="Times New Roman" w:hAnsi="Times New Roman" w:eastAsia="宋体" w:cs="Times New Roman"/>
                <w:b/>
                <w:szCs w:val="20"/>
              </w:rPr>
            </w:pPr>
            <w:r>
              <w:rPr>
                <w:rFonts w:hint="eastAsia" w:ascii="宋体" w:hAnsi="宋体" w:eastAsia="宋体" w:cs="宋体"/>
                <w:b/>
                <w:szCs w:val="20"/>
              </w:rPr>
              <w:t>传真：</w:t>
            </w:r>
          </w:p>
          <w:p w14:paraId="21DDF601">
            <w:pPr>
              <w:jc w:val="center"/>
              <w:rPr>
                <w:rFonts w:ascii="Times New Roman" w:hAnsi="Times New Roman" w:eastAsia="宋体" w:cs="Times New Roman"/>
                <w:b/>
                <w:szCs w:val="20"/>
              </w:rPr>
            </w:pPr>
          </w:p>
          <w:p w14:paraId="783B3C59">
            <w:pPr>
              <w:jc w:val="center"/>
              <w:rPr>
                <w:rFonts w:ascii="Times New Roman" w:hAnsi="Times New Roman" w:eastAsia="宋体" w:cs="Times New Roman"/>
                <w:b/>
                <w:szCs w:val="20"/>
              </w:rPr>
            </w:pPr>
          </w:p>
        </w:tc>
      </w:tr>
    </w:tbl>
    <w:p w14:paraId="55F013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BE0006">
      <w:pPr>
        <w:rPr>
          <w:rFonts w:asciiTheme="minorEastAsia" w:hAnsiTheme="minorEastAsia" w:cstheme="minorEastAsia"/>
          <w:sz w:val="20"/>
          <w:szCs w:val="20"/>
        </w:rPr>
      </w:pPr>
      <w:r>
        <w:rPr>
          <w:rFonts w:asciiTheme="minorEastAsia" w:hAnsiTheme="minorEastAsia" w:cstheme="minorEastAsia"/>
          <w:sz w:val="20"/>
          <w:szCs w:val="20"/>
        </w:rPr>
        <w:br w:type="page"/>
      </w:r>
    </w:p>
    <w:p w14:paraId="59567DBE">
      <w:pPr>
        <w:pStyle w:val="11"/>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5EEA9B8B">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60A25AD2">
      <w:pPr>
        <w:jc w:val="center"/>
        <w:rPr>
          <w:rFonts w:ascii="宋体" w:hAnsi="宋体" w:eastAsia="宋体"/>
          <w:b/>
          <w:bCs/>
          <w:sz w:val="28"/>
          <w:szCs w:val="28"/>
        </w:rPr>
      </w:pPr>
      <w:r>
        <w:rPr>
          <w:rFonts w:hint="eastAsia" w:ascii="宋体" w:hAnsi="宋体" w:eastAsia="宋体"/>
          <w:b/>
          <w:bCs/>
          <w:sz w:val="28"/>
          <w:szCs w:val="28"/>
        </w:rPr>
        <w:t>技术标评审表（100分）</w:t>
      </w:r>
    </w:p>
    <w:tbl>
      <w:tblPr>
        <w:tblStyle w:val="37"/>
        <w:tblW w:w="14129" w:type="dxa"/>
        <w:tblInd w:w="93" w:type="dxa"/>
        <w:tblLayout w:type="autofit"/>
        <w:tblCellMar>
          <w:top w:w="0" w:type="dxa"/>
          <w:left w:w="108" w:type="dxa"/>
          <w:bottom w:w="0" w:type="dxa"/>
          <w:right w:w="108" w:type="dxa"/>
        </w:tblCellMar>
      </w:tblPr>
      <w:tblGrid>
        <w:gridCol w:w="812"/>
        <w:gridCol w:w="650"/>
        <w:gridCol w:w="1961"/>
        <w:gridCol w:w="885"/>
        <w:gridCol w:w="9821"/>
      </w:tblGrid>
      <w:tr w14:paraId="5D592ADC">
        <w:tblPrEx>
          <w:tblCellMar>
            <w:top w:w="0" w:type="dxa"/>
            <w:left w:w="108" w:type="dxa"/>
            <w:bottom w:w="0" w:type="dxa"/>
            <w:right w:w="108" w:type="dxa"/>
          </w:tblCellMar>
        </w:tblPrEx>
        <w:trPr>
          <w:trHeight w:val="32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F39DDDE">
            <w:pPr>
              <w:widowControl/>
              <w:jc w:val="center"/>
              <w:textAlignment w:val="center"/>
              <w:rPr>
                <w:rFonts w:ascii="宋体" w:hAnsi="宋体" w:eastAsia="宋体" w:cs="宋体"/>
                <w:b/>
                <w:bCs/>
                <w:color w:val="000000"/>
                <w:szCs w:val="21"/>
              </w:rPr>
            </w:pPr>
            <w:r>
              <w:rPr>
                <w:rStyle w:val="139"/>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8D5EB64">
            <w:pPr>
              <w:widowControl/>
              <w:jc w:val="center"/>
              <w:textAlignment w:val="center"/>
              <w:rPr>
                <w:rFonts w:ascii="宋体" w:hAnsi="宋体" w:eastAsia="宋体" w:cs="宋体"/>
                <w:b/>
                <w:bCs/>
                <w:color w:val="000000"/>
                <w:szCs w:val="21"/>
              </w:rPr>
            </w:pPr>
            <w:r>
              <w:rPr>
                <w:rStyle w:val="139"/>
                <w:rFonts w:hint="default"/>
                <w:lang w:bidi="ar"/>
              </w:rPr>
              <w:t>序号</w:t>
            </w:r>
          </w:p>
        </w:tc>
        <w:tc>
          <w:tcPr>
            <w:tcW w:w="196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3FD8DAF">
            <w:pPr>
              <w:widowControl/>
              <w:jc w:val="center"/>
              <w:textAlignment w:val="center"/>
              <w:rPr>
                <w:rFonts w:ascii="宋体" w:hAnsi="宋体" w:eastAsia="宋体" w:cs="宋体"/>
                <w:b/>
                <w:bCs/>
                <w:color w:val="000000"/>
                <w:szCs w:val="21"/>
              </w:rPr>
            </w:pPr>
            <w:r>
              <w:rPr>
                <w:rStyle w:val="139"/>
                <w:rFonts w:hint="default"/>
                <w:spacing w:val="315"/>
                <w:kern w:val="0"/>
                <w:fitText w:val="1050" w:id="1143867569"/>
                <w:lang w:bidi="ar"/>
              </w:rPr>
              <w:t>内</w:t>
            </w:r>
            <w:r>
              <w:rPr>
                <w:rStyle w:val="139"/>
                <w:rFonts w:hint="default"/>
                <w:spacing w:val="0"/>
                <w:kern w:val="0"/>
                <w:fitText w:val="1050" w:id="1143867569"/>
                <w:lang w:bidi="ar"/>
              </w:rPr>
              <w:t>容</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7E71386">
            <w:pPr>
              <w:widowControl/>
              <w:jc w:val="center"/>
              <w:textAlignment w:val="center"/>
              <w:rPr>
                <w:rFonts w:ascii="宋体" w:hAnsi="宋体" w:eastAsia="宋体" w:cs="宋体"/>
                <w:b/>
                <w:bCs/>
                <w:color w:val="000000"/>
                <w:szCs w:val="21"/>
              </w:rPr>
            </w:pPr>
            <w:r>
              <w:rPr>
                <w:rStyle w:val="139"/>
                <w:rFonts w:hint="default"/>
                <w:lang w:bidi="ar"/>
              </w:rPr>
              <w:t>标准分</w:t>
            </w:r>
          </w:p>
        </w:tc>
        <w:tc>
          <w:tcPr>
            <w:tcW w:w="982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F926520">
            <w:pPr>
              <w:widowControl/>
              <w:jc w:val="center"/>
              <w:textAlignment w:val="center"/>
              <w:rPr>
                <w:rFonts w:ascii="宋体" w:hAnsi="宋体" w:eastAsia="宋体" w:cs="宋体"/>
                <w:b/>
                <w:bCs/>
                <w:color w:val="000000"/>
                <w:szCs w:val="21"/>
              </w:rPr>
            </w:pPr>
            <w:r>
              <w:rPr>
                <w:rStyle w:val="139"/>
                <w:rFonts w:hint="default"/>
                <w:lang w:bidi="ar"/>
              </w:rPr>
              <w:t>评分标准</w:t>
            </w:r>
          </w:p>
        </w:tc>
      </w:tr>
      <w:tr w14:paraId="739B40E5">
        <w:tblPrEx>
          <w:tblCellMar>
            <w:top w:w="0" w:type="dxa"/>
            <w:left w:w="108" w:type="dxa"/>
            <w:bottom w:w="0" w:type="dxa"/>
            <w:right w:w="108" w:type="dxa"/>
          </w:tblCellMar>
        </w:tblPrEx>
        <w:trPr>
          <w:trHeight w:val="723" w:hRule="atLeast"/>
        </w:trPr>
        <w:tc>
          <w:tcPr>
            <w:tcW w:w="812" w:type="dxa"/>
            <w:vMerge w:val="restart"/>
            <w:tcBorders>
              <w:top w:val="single" w:color="000000" w:sz="4" w:space="0"/>
              <w:left w:val="single" w:color="000000" w:sz="8" w:space="0"/>
              <w:right w:val="single" w:color="000000" w:sz="4" w:space="0"/>
            </w:tcBorders>
            <w:shd w:val="clear" w:color="auto" w:fill="auto"/>
            <w:vAlign w:val="center"/>
          </w:tcPr>
          <w:p w14:paraId="6DC4E9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848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3565">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DC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868986C">
            <w:pPr>
              <w:pStyle w:val="10"/>
              <w:widowControl/>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14:paraId="31409D15">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14:paraId="5B738E77">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2D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8A57">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55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3FBC51">
            <w:pPr>
              <w:pStyle w:val="10"/>
              <w:widowControl/>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成立专项小组且职责明确，全流程项目人员经验丰富。根据方案进行综合评审，优得8-10分；良得5-7分；一般得1-4分。</w:t>
            </w:r>
          </w:p>
        </w:tc>
      </w:tr>
      <w:tr w14:paraId="355B4E0A">
        <w:tblPrEx>
          <w:tblCellMar>
            <w:top w:w="0" w:type="dxa"/>
            <w:left w:w="108" w:type="dxa"/>
            <w:bottom w:w="0" w:type="dxa"/>
            <w:right w:w="108" w:type="dxa"/>
          </w:tblCellMar>
        </w:tblPrEx>
        <w:trPr>
          <w:trHeight w:val="456" w:hRule="atLeast"/>
        </w:trPr>
        <w:tc>
          <w:tcPr>
            <w:tcW w:w="812" w:type="dxa"/>
            <w:vMerge w:val="continue"/>
            <w:tcBorders>
              <w:left w:val="single" w:color="000000" w:sz="8" w:space="0"/>
              <w:right w:val="single" w:color="000000" w:sz="4" w:space="0"/>
            </w:tcBorders>
            <w:shd w:val="clear" w:color="auto" w:fill="auto"/>
            <w:vAlign w:val="center"/>
          </w:tcPr>
          <w:p w14:paraId="702390DA">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CF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8A21">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B1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A23E81F">
            <w:pPr>
              <w:pStyle w:val="10"/>
              <w:widowControl/>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响应供货期和现场停工期基本要求，有详细可行的行动计划能保证项目进度，有风险管理措施；加工、制作方案合理、完善、切实可行能确保安全；能满足交货期者视情况得15-20分；剩余投标方得1-14分。</w:t>
            </w:r>
          </w:p>
        </w:tc>
      </w:tr>
      <w:tr w14:paraId="533CE113">
        <w:tblPrEx>
          <w:tblCellMar>
            <w:top w:w="0" w:type="dxa"/>
            <w:left w:w="108" w:type="dxa"/>
            <w:bottom w:w="0" w:type="dxa"/>
            <w:right w:w="108" w:type="dxa"/>
          </w:tblCellMar>
        </w:tblPrEx>
        <w:trPr>
          <w:trHeight w:val="304" w:hRule="atLeast"/>
        </w:trPr>
        <w:tc>
          <w:tcPr>
            <w:tcW w:w="812" w:type="dxa"/>
            <w:vMerge w:val="continue"/>
            <w:tcBorders>
              <w:left w:val="single" w:color="000000" w:sz="8" w:space="0"/>
              <w:right w:val="single" w:color="000000" w:sz="4" w:space="0"/>
            </w:tcBorders>
            <w:shd w:val="clear" w:color="auto" w:fill="auto"/>
            <w:vAlign w:val="center"/>
          </w:tcPr>
          <w:p w14:paraId="3FF5B7F3">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B3B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E86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9F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0A6B6C1">
            <w:pPr>
              <w:pStyle w:val="10"/>
              <w:widowControl/>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近三年国内或国外知名品牌商用车或乘用车供货经历和经验或其他大型供货经历，提供1份投标同类产品开发合同证明材料，得2分，最高得10分。</w:t>
            </w:r>
          </w:p>
        </w:tc>
      </w:tr>
      <w:tr w14:paraId="4F77AE6A">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14:paraId="28267C49">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5D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F60F">
            <w:pPr>
              <w:pStyle w:val="10"/>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质量保障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9F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971993">
            <w:pPr>
              <w:pStyle w:val="10"/>
              <w:widowControl/>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具有良好的质量管理体系和完备的检测体系，保证提供的产品质量、性能稳定可靠。根据提供的证明资料进行综合评审，优得10分，良得5-9分，一般得1-4分。</w:t>
            </w:r>
          </w:p>
        </w:tc>
      </w:tr>
      <w:tr w14:paraId="0873B009">
        <w:tblPrEx>
          <w:tblCellMar>
            <w:top w:w="0" w:type="dxa"/>
            <w:left w:w="108" w:type="dxa"/>
            <w:bottom w:w="0" w:type="dxa"/>
            <w:right w:w="108" w:type="dxa"/>
          </w:tblCellMar>
        </w:tblPrEx>
        <w:trPr>
          <w:trHeight w:val="244" w:hRule="atLeast"/>
        </w:trPr>
        <w:tc>
          <w:tcPr>
            <w:tcW w:w="812" w:type="dxa"/>
            <w:vMerge w:val="continue"/>
            <w:tcBorders>
              <w:left w:val="single" w:color="000000" w:sz="8" w:space="0"/>
              <w:bottom w:val="single" w:color="000000" w:sz="4" w:space="0"/>
              <w:right w:val="single" w:color="000000" w:sz="4" w:space="0"/>
            </w:tcBorders>
            <w:shd w:val="clear" w:color="auto" w:fill="auto"/>
            <w:vAlign w:val="center"/>
          </w:tcPr>
          <w:p w14:paraId="3872576B">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4522">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F89E">
            <w:pPr>
              <w:pStyle w:val="10"/>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质保期和售后服务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C00B">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8AC1584">
            <w:pPr>
              <w:pStyle w:val="10"/>
              <w:widowControl/>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根据投标文件中提供的质量保证措施、售后服务方案等的响应情况进行综合评审，优得10分，良5-9分，一般1-4分。</w:t>
            </w:r>
          </w:p>
        </w:tc>
      </w:tr>
    </w:tbl>
    <w:p w14:paraId="4BA1482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33F281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19D00C3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59E2ED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2CEAA091"/>
    <w:p w14:paraId="5D7B65F1">
      <w:pPr>
        <w:sectPr>
          <w:headerReference r:id="rId40" w:type="first"/>
          <w:footerReference r:id="rId42" w:type="first"/>
          <w:headerReference r:id="rId39" w:type="default"/>
          <w:footerReference r:id="rId41" w:type="default"/>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14:paraId="67B7032E">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14:paraId="638E146D">
      <w:pPr>
        <w:pStyle w:val="17"/>
        <w:rPr>
          <w:rFonts w:hint="eastAsia" w:eastAsia="宋体"/>
          <w:lang w:val="en-US" w:eastAsia="zh-CN"/>
        </w:rPr>
      </w:pPr>
    </w:p>
    <w:p w14:paraId="0B1C6C7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FC5BBDD">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0BFDA45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6782B53F">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36F9F37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1C6F2670">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316E869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46A2AE4A">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3D2415E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1DE1F07F">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3FB2E6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09512C96">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25057FA7">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5C48AE4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27EAF5A4">
      <w:pPr>
        <w:pStyle w:val="17"/>
        <w:rPr>
          <w:rFonts w:hint="default"/>
          <w:lang w:val="en-US" w:eastAsia="zh-CN"/>
        </w:rPr>
      </w:pPr>
    </w:p>
    <w:p w14:paraId="58476545">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1C980A6F">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4A1C1DA8">
      <w:pPr>
        <w:pStyle w:val="17"/>
      </w:pPr>
    </w:p>
    <w:p w14:paraId="674B8904">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762F8CDE">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3068FACA">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8F448B3">
      <w:pPr>
        <w:snapToGrid/>
        <w:spacing w:before="0" w:after="0" w:line="360" w:lineRule="auto"/>
        <w:ind w:left="0" w:right="0" w:firstLine="0"/>
        <w:jc w:val="both"/>
        <w:rPr>
          <w:rStyle w:val="45"/>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http://ecaitong.sinotruk.com:8012/</w:t>
      </w:r>
      <w:r>
        <w:rPr>
          <w:rStyle w:val="45"/>
          <w:rFonts w:hint="eastAsia" w:ascii="宋体" w:hAnsi="宋体" w:eastAsia="宋体" w:cs="宋体"/>
          <w:sz w:val="24"/>
          <w:szCs w:val="24"/>
        </w:rPr>
        <w:fldChar w:fldCharType="end"/>
      </w:r>
      <w:r>
        <w:rPr>
          <w:rStyle w:val="45"/>
          <w:rFonts w:hint="eastAsia" w:ascii="宋体" w:hAnsi="宋体" w:eastAsia="宋体" w:cs="宋体"/>
          <w:sz w:val="24"/>
          <w:szCs w:val="24"/>
          <w:lang w:eastAsia="zh-CN"/>
        </w:rPr>
        <w:t>（</w:t>
      </w:r>
      <w:r>
        <w:rPr>
          <w:rStyle w:val="45"/>
          <w:rFonts w:hint="eastAsia" w:ascii="宋体" w:hAnsi="宋体" w:eastAsia="宋体" w:cs="宋体"/>
          <w:sz w:val="24"/>
          <w:szCs w:val="24"/>
          <w:lang w:val="en-US" w:eastAsia="zh-CN"/>
        </w:rPr>
        <w:t>以下内容可能非最新版本，仅供参考，请登录系统网址后，点检查看最新版供应商手册</w:t>
      </w:r>
      <w:r>
        <w:rPr>
          <w:rStyle w:val="45"/>
          <w:rFonts w:hint="eastAsia" w:ascii="宋体" w:hAnsi="宋体" w:eastAsia="宋体" w:cs="宋体"/>
          <w:sz w:val="24"/>
          <w:szCs w:val="24"/>
          <w:lang w:eastAsia="zh-CN"/>
        </w:rPr>
        <w:t>）</w:t>
      </w:r>
    </w:p>
    <w:p w14:paraId="04A5EA2F">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0"/>
                    <a:stretch>
                      <a:fillRect/>
                    </a:stretch>
                  </pic:blipFill>
                  <pic:spPr>
                    <a:xfrm>
                      <a:off x="0" y="0"/>
                      <a:ext cx="4067175" cy="4876800"/>
                    </a:xfrm>
                    <a:prstGeom prst="rect">
                      <a:avLst/>
                    </a:prstGeom>
                    <a:noFill/>
                    <a:ln>
                      <a:noFill/>
                    </a:ln>
                  </pic:spPr>
                </pic:pic>
              </a:graphicData>
            </a:graphic>
          </wp:inline>
        </w:drawing>
      </w:r>
    </w:p>
    <w:p w14:paraId="1C612295">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21C14B7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8E92F6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4F12B75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1AC87F7">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9CF1B2A">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29F7523A">
      <w:pPr>
        <w:snapToGrid/>
        <w:spacing w:before="0" w:after="0" w:line="240" w:lineRule="auto"/>
        <w:ind w:left="0" w:right="0"/>
        <w:jc w:val="both"/>
      </w:pPr>
    </w:p>
    <w:p w14:paraId="2FB4FB0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6585DAC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41CF1F7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2677213B">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397A2AAC">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2380E34F">
      <w:pPr>
        <w:pStyle w:val="17"/>
      </w:pPr>
    </w:p>
    <w:p w14:paraId="358EC33C">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4FA9BB9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14A4194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47659D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236EF195">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2D2911D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3F60F6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E9904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55C0CBA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2184A7C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12AF810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66A16382">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6FA7A93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EE6AB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BBE3F2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2140E7C">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43DFB595">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22641FC-9919-47B2-ADA3-30DE224E3294}"/>
  </w:font>
  <w:font w:name="黑体">
    <w:panose1 w:val="02010609060101010101"/>
    <w:charset w:val="86"/>
    <w:family w:val="auto"/>
    <w:pitch w:val="default"/>
    <w:sig w:usb0="800002BF" w:usb1="38CF7CFA" w:usb2="00000016" w:usb3="00000000" w:csb0="00040001" w:csb1="00000000"/>
    <w:embedRegular r:id="rId2" w:fontKey="{60639FFA-31CA-4DC5-ACAF-DE50058C92E9}"/>
  </w:font>
  <w:font w:name="Courier New">
    <w:panose1 w:val="02070309020205020404"/>
    <w:charset w:val="01"/>
    <w:family w:val="modern"/>
    <w:pitch w:val="default"/>
    <w:sig w:usb0="E0002EFF" w:usb1="C0007843" w:usb2="00000009" w:usb3="00000000" w:csb0="400001FF" w:csb1="FFFF0000"/>
    <w:embedRegular r:id="rId3" w:fontKey="{D7C33719-2060-4F00-879F-0C07A73C8B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73D1734-E699-4505-AA24-73E5DFB5CDFC}"/>
  </w:font>
  <w:font w:name="等线">
    <w:panose1 w:val="02010600030101010101"/>
    <w:charset w:val="86"/>
    <w:family w:val="auto"/>
    <w:pitch w:val="default"/>
    <w:sig w:usb0="A00002BF" w:usb1="38CF7CFA" w:usb2="00000016" w:usb3="00000000" w:csb0="0004000F" w:csb1="00000000"/>
    <w:embedRegular r:id="rId5" w:fontKey="{6376DEAF-8D30-48CA-A442-8E0B546EEC31}"/>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B5529D6C-1537-491E-9FD0-D01E5EDDFD22}"/>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7" w:fontKey="{EBFFFA62-4DE0-4CCA-9D1E-D206AD42C77F}"/>
  </w:font>
  <w:font w:name="方正小标宋简体">
    <w:panose1 w:val="02000000000000000000"/>
    <w:charset w:val="86"/>
    <w:family w:val="script"/>
    <w:pitch w:val="default"/>
    <w:sig w:usb0="A00002BF" w:usb1="184F6CFA" w:usb2="00000012" w:usb3="00000000" w:csb0="00040001" w:csb1="00000000"/>
    <w:embedRegular r:id="rId8" w:fontKey="{A1F34C54-8FED-4396-A15C-EBC869E28B55}"/>
  </w:font>
  <w:font w:name="Wingdings 2">
    <w:panose1 w:val="05020102010507070707"/>
    <w:charset w:val="02"/>
    <w:family w:val="roman"/>
    <w:pitch w:val="default"/>
    <w:sig w:usb0="00000000" w:usb1="00000000" w:usb2="00000000" w:usb3="00000000" w:csb0="80000000" w:csb1="00000000"/>
    <w:embedRegular r:id="rId9" w:fontKey="{860B25E7-D109-4F67-8E32-033C2CA2E124}"/>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58E23">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E0DA9">
                          <w:pPr>
                            <w:pStyle w:val="22"/>
                          </w:pPr>
                          <w:ins w:id="0" w:author="lyb" w:date="2023-12-01T16:51:59Z">
                            <w:r>
                              <w:rPr/>
                              <w:fldChar w:fldCharType="begin"/>
                            </w:r>
                          </w:ins>
                          <w:ins w:id="1" w:author="lyb" w:date="2023-12-01T16:51:59Z">
                            <w:r>
                              <w:rPr/>
                              <w:instrText xml:space="preserve"> PAGE  \* MERGEFORMAT </w:instrText>
                            </w:r>
                          </w:ins>
                          <w:ins w:id="2" w:author="lyb" w:date="2023-12-01T16:51:59Z">
                            <w:r>
                              <w:rPr/>
                              <w:fldChar w:fldCharType="separate"/>
                            </w:r>
                          </w:ins>
                          <w:ins w:id="3" w:author="lyb" w:date="2023-12-01T16:51:59Z">
                            <w:r>
                              <w:rPr/>
                              <w:t>1</w:t>
                            </w:r>
                          </w:ins>
                          <w:ins w:id="4" w:author="lyb" w:date="2023-12-01T16:51:59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EE0DA9">
                    <w:pPr>
                      <w:pStyle w:val="22"/>
                    </w:pPr>
                    <w:ins w:id="5" w:author="lyb" w:date="2023-12-01T16:51:59Z">
                      <w:r>
                        <w:rPr/>
                        <w:fldChar w:fldCharType="begin"/>
                      </w:r>
                    </w:ins>
                    <w:ins w:id="6" w:author="lyb" w:date="2023-12-01T16:51:59Z">
                      <w:r>
                        <w:rPr/>
                        <w:instrText xml:space="preserve"> PAGE  \* MERGEFORMAT </w:instrText>
                      </w:r>
                    </w:ins>
                    <w:ins w:id="7" w:author="lyb" w:date="2023-12-01T16:51:59Z">
                      <w:r>
                        <w:rPr/>
                        <w:fldChar w:fldCharType="separate"/>
                      </w:r>
                    </w:ins>
                    <w:ins w:id="8" w:author="lyb" w:date="2023-12-01T16:51:59Z">
                      <w:r>
                        <w:rPr/>
                        <w:t>1</w:t>
                      </w:r>
                    </w:ins>
                    <w:ins w:id="9" w:author="lyb" w:date="2023-12-01T16:51:59Z">
                      <w:r>
                        <w:rPr/>
                        <w:fldChar w:fldCharType="end"/>
                      </w:r>
                    </w:ins>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D437">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AF38A">
                          <w:pPr>
                            <w:pStyle w:val="22"/>
                          </w:pPr>
                          <w:ins w:id="86" w:author="lyb" w:date="2023-12-01T16:52:00Z">
                            <w:r>
                              <w:rPr/>
                              <w:fldChar w:fldCharType="begin"/>
                            </w:r>
                          </w:ins>
                          <w:ins w:id="87" w:author="lyb" w:date="2023-12-01T16:52:00Z">
                            <w:r>
                              <w:rPr/>
                              <w:instrText xml:space="preserve"> PAGE  \* MERGEFORMAT </w:instrText>
                            </w:r>
                          </w:ins>
                          <w:ins w:id="88" w:author="lyb" w:date="2023-12-01T16:52:00Z">
                            <w:r>
                              <w:rPr/>
                              <w:fldChar w:fldCharType="separate"/>
                            </w:r>
                          </w:ins>
                          <w:r>
                            <w:t>13</w:t>
                          </w:r>
                          <w:ins w:id="89"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0FAF38A">
                    <w:pPr>
                      <w:pStyle w:val="22"/>
                    </w:pPr>
                    <w:ins w:id="90" w:author="lyb" w:date="2023-12-01T16:52:00Z">
                      <w:r>
                        <w:rPr/>
                        <w:fldChar w:fldCharType="begin"/>
                      </w:r>
                    </w:ins>
                    <w:ins w:id="91" w:author="lyb" w:date="2023-12-01T16:52:00Z">
                      <w:r>
                        <w:rPr/>
                        <w:instrText xml:space="preserve"> PAGE  \* MERGEFORMAT </w:instrText>
                      </w:r>
                    </w:ins>
                    <w:ins w:id="92" w:author="lyb" w:date="2023-12-01T16:52:00Z">
                      <w:r>
                        <w:rPr/>
                        <w:fldChar w:fldCharType="separate"/>
                      </w:r>
                    </w:ins>
                    <w:r>
                      <w:t>13</w:t>
                    </w:r>
                    <w:ins w:id="93" w:author="lyb" w:date="2023-12-01T16:52:00Z">
                      <w:r>
                        <w:rPr/>
                        <w:fldChar w:fldCharType="end"/>
                      </w:r>
                    </w:ins>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6AB4A">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146B2">
                          <w:pPr>
                            <w:pStyle w:val="22"/>
                          </w:pPr>
                          <w:ins w:id="94" w:author="lyb" w:date="2023-12-01T16:52:00Z">
                            <w:r>
                              <w:rPr/>
                              <w:fldChar w:fldCharType="begin"/>
                            </w:r>
                          </w:ins>
                          <w:ins w:id="95" w:author="lyb" w:date="2023-12-01T16:52:00Z">
                            <w:r>
                              <w:rPr/>
                              <w:instrText xml:space="preserve"> PAGE  \* MERGEFORMAT </w:instrText>
                            </w:r>
                          </w:ins>
                          <w:ins w:id="96" w:author="lyb" w:date="2023-12-01T16:52:00Z">
                            <w:r>
                              <w:rPr/>
                              <w:fldChar w:fldCharType="separate"/>
                            </w:r>
                          </w:ins>
                          <w:r>
                            <w:t>16</w:t>
                          </w:r>
                          <w:ins w:id="97"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9146B2">
                    <w:pPr>
                      <w:pStyle w:val="22"/>
                    </w:pPr>
                    <w:ins w:id="98" w:author="lyb" w:date="2023-12-01T16:52:00Z">
                      <w:r>
                        <w:rPr/>
                        <w:fldChar w:fldCharType="begin"/>
                      </w:r>
                    </w:ins>
                    <w:ins w:id="99" w:author="lyb" w:date="2023-12-01T16:52:00Z">
                      <w:r>
                        <w:rPr/>
                        <w:instrText xml:space="preserve"> PAGE  \* MERGEFORMAT </w:instrText>
                      </w:r>
                    </w:ins>
                    <w:ins w:id="100" w:author="lyb" w:date="2023-12-01T16:52:00Z">
                      <w:r>
                        <w:rPr/>
                        <w:fldChar w:fldCharType="separate"/>
                      </w:r>
                    </w:ins>
                    <w:r>
                      <w:t>16</w:t>
                    </w:r>
                    <w:ins w:id="101" w:author="lyb" w:date="2023-12-01T16:52:00Z">
                      <w:r>
                        <w:rPr/>
                        <w:fldChar w:fldCharType="end"/>
                      </w:r>
                    </w:ins>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1A60">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074AA">
                          <w:pPr>
                            <w:pStyle w:val="22"/>
                          </w:pPr>
                          <w:ins w:id="102" w:author="lyb" w:date="2023-12-01T16:52:00Z">
                            <w:r>
                              <w:rPr/>
                              <w:fldChar w:fldCharType="begin"/>
                            </w:r>
                          </w:ins>
                          <w:ins w:id="103" w:author="lyb" w:date="2023-12-01T16:52:00Z">
                            <w:r>
                              <w:rPr/>
                              <w:instrText xml:space="preserve"> PAGE  \* MERGEFORMAT </w:instrText>
                            </w:r>
                          </w:ins>
                          <w:ins w:id="104" w:author="lyb" w:date="2023-12-01T16:52:00Z">
                            <w:r>
                              <w:rPr/>
                              <w:fldChar w:fldCharType="separate"/>
                            </w:r>
                          </w:ins>
                          <w:r>
                            <w:t>15</w:t>
                          </w:r>
                          <w:ins w:id="105"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86074AA">
                    <w:pPr>
                      <w:pStyle w:val="22"/>
                    </w:pPr>
                    <w:ins w:id="106" w:author="lyb" w:date="2023-12-01T16:52:00Z">
                      <w:r>
                        <w:rPr/>
                        <w:fldChar w:fldCharType="begin"/>
                      </w:r>
                    </w:ins>
                    <w:ins w:id="107" w:author="lyb" w:date="2023-12-01T16:52:00Z">
                      <w:r>
                        <w:rPr/>
                        <w:instrText xml:space="preserve"> PAGE  \* MERGEFORMAT </w:instrText>
                      </w:r>
                    </w:ins>
                    <w:ins w:id="108" w:author="lyb" w:date="2023-12-01T16:52:00Z">
                      <w:r>
                        <w:rPr/>
                        <w:fldChar w:fldCharType="separate"/>
                      </w:r>
                    </w:ins>
                    <w:r>
                      <w:t>15</w:t>
                    </w:r>
                    <w:ins w:id="109" w:author="lyb" w:date="2023-12-01T16:52:00Z">
                      <w:r>
                        <w:rPr/>
                        <w:fldChar w:fldCharType="end"/>
                      </w:r>
                    </w:ins>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18604">
    <w:pPr>
      <w:pStyle w:val="2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4339F">
                          <w:pPr>
                            <w:pStyle w:val="22"/>
                          </w:pPr>
                          <w:ins w:id="110" w:author="lyb" w:date="2023-12-01T16:52:00Z">
                            <w:r>
                              <w:rPr/>
                              <w:fldChar w:fldCharType="begin"/>
                            </w:r>
                          </w:ins>
                          <w:ins w:id="111" w:author="lyb" w:date="2023-12-01T16:52:00Z">
                            <w:r>
                              <w:rPr/>
                              <w:instrText xml:space="preserve"> PAGE  \* MERGEFORMAT </w:instrText>
                            </w:r>
                          </w:ins>
                          <w:ins w:id="112" w:author="lyb" w:date="2023-12-01T16:52:00Z">
                            <w:r>
                              <w:rPr/>
                              <w:fldChar w:fldCharType="separate"/>
                            </w:r>
                          </w:ins>
                          <w:ins w:id="113" w:author="lyb" w:date="2023-12-01T16:52:00Z">
                            <w:r>
                              <w:rPr/>
                              <w:t>1</w:t>
                            </w:r>
                          </w:ins>
                          <w:ins w:id="114"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154339F">
                    <w:pPr>
                      <w:pStyle w:val="22"/>
                    </w:pPr>
                    <w:ins w:id="115" w:author="lyb" w:date="2023-12-01T16:52:00Z">
                      <w:r>
                        <w:rPr/>
                        <w:fldChar w:fldCharType="begin"/>
                      </w:r>
                    </w:ins>
                    <w:ins w:id="116" w:author="lyb" w:date="2023-12-01T16:52:00Z">
                      <w:r>
                        <w:rPr/>
                        <w:instrText xml:space="preserve"> PAGE  \* MERGEFORMAT </w:instrText>
                      </w:r>
                    </w:ins>
                    <w:ins w:id="117" w:author="lyb" w:date="2023-12-01T16:52:00Z">
                      <w:r>
                        <w:rPr/>
                        <w:fldChar w:fldCharType="separate"/>
                      </w:r>
                    </w:ins>
                    <w:ins w:id="118" w:author="lyb" w:date="2023-12-01T16:52:00Z">
                      <w:r>
                        <w:rPr/>
                        <w:t>1</w:t>
                      </w:r>
                    </w:ins>
                    <w:ins w:id="119" w:author="lyb" w:date="2023-12-01T16:52:00Z">
                      <w:r>
                        <w:rPr/>
                        <w:fldChar w:fldCharType="end"/>
                      </w:r>
                    </w:ins>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167D7">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6CEFE">
                          <w:pPr>
                            <w:pStyle w:val="22"/>
                          </w:pPr>
                          <w:ins w:id="120" w:author="lyb" w:date="2023-12-01T16:52:00Z">
                            <w:r>
                              <w:rPr/>
                              <w:fldChar w:fldCharType="begin"/>
                            </w:r>
                          </w:ins>
                          <w:ins w:id="121" w:author="lyb" w:date="2023-12-01T16:52:00Z">
                            <w:r>
                              <w:rPr/>
                              <w:instrText xml:space="preserve"> PAGE  \* MERGEFORMAT </w:instrText>
                            </w:r>
                          </w:ins>
                          <w:ins w:id="122" w:author="lyb" w:date="2023-12-01T16:52:00Z">
                            <w:r>
                              <w:rPr/>
                              <w:fldChar w:fldCharType="separate"/>
                            </w:r>
                          </w:ins>
                          <w:r>
                            <w:t>17</w:t>
                          </w:r>
                          <w:ins w:id="123"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9E6CEFE">
                    <w:pPr>
                      <w:pStyle w:val="22"/>
                    </w:pPr>
                    <w:ins w:id="124" w:author="lyb" w:date="2023-12-01T16:52:00Z">
                      <w:r>
                        <w:rPr/>
                        <w:fldChar w:fldCharType="begin"/>
                      </w:r>
                    </w:ins>
                    <w:ins w:id="125" w:author="lyb" w:date="2023-12-01T16:52:00Z">
                      <w:r>
                        <w:rPr/>
                        <w:instrText xml:space="preserve"> PAGE  \* MERGEFORMAT </w:instrText>
                      </w:r>
                    </w:ins>
                    <w:ins w:id="126" w:author="lyb" w:date="2023-12-01T16:52:00Z">
                      <w:r>
                        <w:rPr/>
                        <w:fldChar w:fldCharType="separate"/>
                      </w:r>
                    </w:ins>
                    <w:r>
                      <w:t>17</w:t>
                    </w:r>
                    <w:ins w:id="127" w:author="lyb" w:date="2023-12-01T16:52:00Z">
                      <w:r>
                        <w:rPr/>
                        <w:fldChar w:fldCharType="end"/>
                      </w:r>
                    </w:ins>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3183">
    <w:pPr>
      <w:pStyle w:val="22"/>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302EA">
                          <w:pPr>
                            <w:pStyle w:val="22"/>
                          </w:pPr>
                          <w:ins w:id="128" w:author="lyb" w:date="2023-12-01T16:52:00Z">
                            <w:r>
                              <w:rPr/>
                              <w:fldChar w:fldCharType="begin"/>
                            </w:r>
                          </w:ins>
                          <w:ins w:id="129" w:author="lyb" w:date="2023-12-01T16:52:00Z">
                            <w:r>
                              <w:rPr/>
                              <w:instrText xml:space="preserve"> PAGE  \* MERGEFORMAT </w:instrText>
                            </w:r>
                          </w:ins>
                          <w:ins w:id="130" w:author="lyb" w:date="2023-12-01T16:52:00Z">
                            <w:r>
                              <w:rPr/>
                              <w:fldChar w:fldCharType="separate"/>
                            </w:r>
                          </w:ins>
                          <w:ins w:id="131" w:author="lyb" w:date="2023-12-01T16:52:00Z">
                            <w:r>
                              <w:rPr/>
                              <w:t>1</w:t>
                            </w:r>
                          </w:ins>
                          <w:ins w:id="132"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462302EA">
                    <w:pPr>
                      <w:pStyle w:val="22"/>
                    </w:pPr>
                    <w:ins w:id="133" w:author="lyb" w:date="2023-12-01T16:52:00Z">
                      <w:r>
                        <w:rPr/>
                        <w:fldChar w:fldCharType="begin"/>
                      </w:r>
                    </w:ins>
                    <w:ins w:id="134" w:author="lyb" w:date="2023-12-01T16:52:00Z">
                      <w:r>
                        <w:rPr/>
                        <w:instrText xml:space="preserve"> PAGE  \* MERGEFORMAT </w:instrText>
                      </w:r>
                    </w:ins>
                    <w:ins w:id="135" w:author="lyb" w:date="2023-12-01T16:52:00Z">
                      <w:r>
                        <w:rPr/>
                        <w:fldChar w:fldCharType="separate"/>
                      </w:r>
                    </w:ins>
                    <w:ins w:id="136" w:author="lyb" w:date="2023-12-01T16:52:00Z">
                      <w:r>
                        <w:rPr/>
                        <w:t>1</w:t>
                      </w:r>
                    </w:ins>
                    <w:ins w:id="137" w:author="lyb" w:date="2023-12-01T16:52:00Z">
                      <w:r>
                        <w:rPr/>
                        <w:fldChar w:fldCharType="end"/>
                      </w:r>
                    </w:ins>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F5CC">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B7EC">
                          <w:pPr>
                            <w:pStyle w:val="22"/>
                          </w:pPr>
                          <w:ins w:id="138" w:author="lyb" w:date="2023-12-01T16:52:00Z">
                            <w:r>
                              <w:rPr/>
                              <w:fldChar w:fldCharType="begin"/>
                            </w:r>
                          </w:ins>
                          <w:ins w:id="139" w:author="lyb" w:date="2023-12-01T16:52:00Z">
                            <w:r>
                              <w:rPr/>
                              <w:instrText xml:space="preserve"> PAGE  \* MERGEFORMAT </w:instrText>
                            </w:r>
                          </w:ins>
                          <w:ins w:id="140" w:author="lyb" w:date="2023-12-01T16:52:00Z">
                            <w:r>
                              <w:rPr/>
                              <w:fldChar w:fldCharType="separate"/>
                            </w:r>
                          </w:ins>
                          <w:r>
                            <w:t>19</w:t>
                          </w:r>
                          <w:ins w:id="141"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2904B7EC">
                    <w:pPr>
                      <w:pStyle w:val="22"/>
                    </w:pPr>
                    <w:ins w:id="142" w:author="lyb" w:date="2023-12-01T16:52:00Z">
                      <w:r>
                        <w:rPr/>
                        <w:fldChar w:fldCharType="begin"/>
                      </w:r>
                    </w:ins>
                    <w:ins w:id="143" w:author="lyb" w:date="2023-12-01T16:52:00Z">
                      <w:r>
                        <w:rPr/>
                        <w:instrText xml:space="preserve"> PAGE  \* MERGEFORMAT </w:instrText>
                      </w:r>
                    </w:ins>
                    <w:ins w:id="144" w:author="lyb" w:date="2023-12-01T16:52:00Z">
                      <w:r>
                        <w:rPr/>
                        <w:fldChar w:fldCharType="separate"/>
                      </w:r>
                    </w:ins>
                    <w:r>
                      <w:t>19</w:t>
                    </w:r>
                    <w:ins w:id="145" w:author="lyb" w:date="2023-12-01T16:52:00Z">
                      <w:r>
                        <w:rPr/>
                        <w:fldChar w:fldCharType="end"/>
                      </w:r>
                    </w:ins>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115EF">
    <w:pPr>
      <w:pStyle w:val="22"/>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D1961">
                          <w:pPr>
                            <w:pStyle w:val="22"/>
                          </w:pPr>
                          <w:ins w:id="146" w:author="lyb" w:date="2023-12-01T16:52:00Z">
                            <w:r>
                              <w:rPr/>
                              <w:fldChar w:fldCharType="begin"/>
                            </w:r>
                          </w:ins>
                          <w:ins w:id="147" w:author="lyb" w:date="2023-12-01T16:52:00Z">
                            <w:r>
                              <w:rPr/>
                              <w:instrText xml:space="preserve"> PAGE  \* MERGEFORMAT </w:instrText>
                            </w:r>
                          </w:ins>
                          <w:ins w:id="148" w:author="lyb" w:date="2023-12-01T16:52:00Z">
                            <w:r>
                              <w:rPr/>
                              <w:fldChar w:fldCharType="separate"/>
                            </w:r>
                          </w:ins>
                          <w:ins w:id="149" w:author="lyb" w:date="2023-12-01T16:52:00Z">
                            <w:r>
                              <w:rPr/>
                              <w:t>1</w:t>
                            </w:r>
                          </w:ins>
                          <w:ins w:id="150"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77D1961">
                    <w:pPr>
                      <w:pStyle w:val="22"/>
                    </w:pPr>
                    <w:ins w:id="151" w:author="lyb" w:date="2023-12-01T16:52:00Z">
                      <w:r>
                        <w:rPr/>
                        <w:fldChar w:fldCharType="begin"/>
                      </w:r>
                    </w:ins>
                    <w:ins w:id="152" w:author="lyb" w:date="2023-12-01T16:52:00Z">
                      <w:r>
                        <w:rPr/>
                        <w:instrText xml:space="preserve"> PAGE  \* MERGEFORMAT </w:instrText>
                      </w:r>
                    </w:ins>
                    <w:ins w:id="153" w:author="lyb" w:date="2023-12-01T16:52:00Z">
                      <w:r>
                        <w:rPr/>
                        <w:fldChar w:fldCharType="separate"/>
                      </w:r>
                    </w:ins>
                    <w:ins w:id="154" w:author="lyb" w:date="2023-12-01T16:52:00Z">
                      <w:r>
                        <w:rPr/>
                        <w:t>1</w:t>
                      </w:r>
                    </w:ins>
                    <w:ins w:id="155" w:author="lyb" w:date="2023-12-01T16:52:00Z">
                      <w:r>
                        <w:rPr/>
                        <w:fldChar w:fldCharType="end"/>
                      </w:r>
                    </w:ins>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A45F">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E19BB">
                          <w:pPr>
                            <w:pStyle w:val="22"/>
                          </w:pPr>
                          <w:ins w:id="156" w:author="lyb" w:date="2023-12-01T16:52:00Z">
                            <w:r>
                              <w:rPr/>
                              <w:fldChar w:fldCharType="begin"/>
                            </w:r>
                          </w:ins>
                          <w:ins w:id="157" w:author="lyb" w:date="2023-12-01T16:52:00Z">
                            <w:r>
                              <w:rPr/>
                              <w:instrText xml:space="preserve"> PAGE  \* MERGEFORMAT </w:instrText>
                            </w:r>
                          </w:ins>
                          <w:ins w:id="158" w:author="lyb" w:date="2023-12-01T16:52:00Z">
                            <w:r>
                              <w:rPr/>
                              <w:fldChar w:fldCharType="separate"/>
                            </w:r>
                          </w:ins>
                          <w:r>
                            <w:t>21</w:t>
                          </w:r>
                          <w:ins w:id="159"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482E19BB">
                    <w:pPr>
                      <w:pStyle w:val="22"/>
                    </w:pPr>
                    <w:ins w:id="160" w:author="lyb" w:date="2023-12-01T16:52:00Z">
                      <w:r>
                        <w:rPr/>
                        <w:fldChar w:fldCharType="begin"/>
                      </w:r>
                    </w:ins>
                    <w:ins w:id="161" w:author="lyb" w:date="2023-12-01T16:52:00Z">
                      <w:r>
                        <w:rPr/>
                        <w:instrText xml:space="preserve"> PAGE  \* MERGEFORMAT </w:instrText>
                      </w:r>
                    </w:ins>
                    <w:ins w:id="162" w:author="lyb" w:date="2023-12-01T16:52:00Z">
                      <w:r>
                        <w:rPr/>
                        <w:fldChar w:fldCharType="separate"/>
                      </w:r>
                    </w:ins>
                    <w:r>
                      <w:t>21</w:t>
                    </w:r>
                    <w:ins w:id="163" w:author="lyb" w:date="2023-12-01T16:52:00Z">
                      <w:r>
                        <w:rPr/>
                        <w:fldChar w:fldCharType="end"/>
                      </w:r>
                    </w:ins>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B4A8">
    <w:pPr>
      <w:spacing w:line="188"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5CCE4">
                          <w:pPr>
                            <w:pStyle w:val="2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7D15CCE4">
                    <w:pPr>
                      <w:pStyle w:val="2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B11C9">
    <w:pPr>
      <w:pStyle w:val="2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3DB15">
                          <w:pPr>
                            <w:pStyle w:val="22"/>
                          </w:pPr>
                          <w:ins w:id="10" w:author="lyb" w:date="2023-12-01T16:51:59Z">
                            <w:r>
                              <w:rPr/>
                              <w:fldChar w:fldCharType="begin"/>
                            </w:r>
                          </w:ins>
                          <w:ins w:id="11" w:author="lyb" w:date="2023-12-01T16:51:59Z">
                            <w:r>
                              <w:rPr/>
                              <w:instrText xml:space="preserve"> PAGE  \* MERGEFORMAT </w:instrText>
                            </w:r>
                          </w:ins>
                          <w:ins w:id="12" w:author="lyb" w:date="2023-12-01T16:51:59Z">
                            <w:r>
                              <w:rPr/>
                              <w:fldChar w:fldCharType="separate"/>
                            </w:r>
                          </w:ins>
                          <w:ins w:id="13" w:author="lyb" w:date="2023-12-01T16:51:59Z">
                            <w:r>
                              <w:rPr/>
                              <w:t>1</w:t>
                            </w:r>
                          </w:ins>
                          <w:ins w:id="14" w:author="lyb" w:date="2023-12-01T16:51:59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253DB15">
                    <w:pPr>
                      <w:pStyle w:val="22"/>
                    </w:pPr>
                    <w:ins w:id="15" w:author="lyb" w:date="2023-12-01T16:51:59Z">
                      <w:r>
                        <w:rPr/>
                        <w:fldChar w:fldCharType="begin"/>
                      </w:r>
                    </w:ins>
                    <w:ins w:id="16" w:author="lyb" w:date="2023-12-01T16:51:59Z">
                      <w:r>
                        <w:rPr/>
                        <w:instrText xml:space="preserve"> PAGE  \* MERGEFORMAT </w:instrText>
                      </w:r>
                    </w:ins>
                    <w:ins w:id="17" w:author="lyb" w:date="2023-12-01T16:51:59Z">
                      <w:r>
                        <w:rPr/>
                        <w:fldChar w:fldCharType="separate"/>
                      </w:r>
                    </w:ins>
                    <w:ins w:id="18" w:author="lyb" w:date="2023-12-01T16:51:59Z">
                      <w:r>
                        <w:rPr/>
                        <w:t>1</w:t>
                      </w:r>
                    </w:ins>
                    <w:ins w:id="19" w:author="lyb" w:date="2023-12-01T16:51:59Z">
                      <w:r>
                        <w:rPr/>
                        <w:fldChar w:fldCharType="end"/>
                      </w:r>
                    </w:ins>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86E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83911">
                          <w:pPr>
                            <w:pStyle w:val="2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7FE83911">
                    <w:pPr>
                      <w:pStyle w:val="2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3724">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6A705">
                          <w:pPr>
                            <w:pStyle w:val="22"/>
                          </w:pPr>
                          <w:ins w:id="164" w:author="lyb" w:date="2023-12-01T16:52:00Z">
                            <w:r>
                              <w:rPr/>
                              <w:fldChar w:fldCharType="begin"/>
                            </w:r>
                          </w:ins>
                          <w:ins w:id="165" w:author="lyb" w:date="2023-12-01T16:52:00Z">
                            <w:r>
                              <w:rPr/>
                              <w:instrText xml:space="preserve"> PAGE  \* MERGEFORMAT </w:instrText>
                            </w:r>
                          </w:ins>
                          <w:ins w:id="166" w:author="lyb" w:date="2023-12-01T16:52:00Z">
                            <w:r>
                              <w:rPr/>
                              <w:fldChar w:fldCharType="separate"/>
                            </w:r>
                          </w:ins>
                          <w:r>
                            <w:t>27</w:t>
                          </w:r>
                          <w:ins w:id="167"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0396A705">
                    <w:pPr>
                      <w:pStyle w:val="22"/>
                    </w:pPr>
                    <w:ins w:id="168" w:author="lyb" w:date="2023-12-01T16:52:00Z">
                      <w:r>
                        <w:rPr/>
                        <w:fldChar w:fldCharType="begin"/>
                      </w:r>
                    </w:ins>
                    <w:ins w:id="169" w:author="lyb" w:date="2023-12-01T16:52:00Z">
                      <w:r>
                        <w:rPr/>
                        <w:instrText xml:space="preserve"> PAGE  \* MERGEFORMAT </w:instrText>
                      </w:r>
                    </w:ins>
                    <w:ins w:id="170" w:author="lyb" w:date="2023-12-01T16:52:00Z">
                      <w:r>
                        <w:rPr/>
                        <w:fldChar w:fldCharType="separate"/>
                      </w:r>
                    </w:ins>
                    <w:r>
                      <w:t>27</w:t>
                    </w:r>
                    <w:ins w:id="171" w:author="lyb" w:date="2023-12-01T16:52:00Z">
                      <w:r>
                        <w:rPr/>
                        <w:fldChar w:fldCharType="end"/>
                      </w:r>
                    </w:ins>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0B1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3BC42">
                          <w:pPr>
                            <w:pStyle w:val="2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14:paraId="7A13BC42">
                    <w:pPr>
                      <w:pStyle w:val="2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00CF5">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6FE3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Mmr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oUQzhYqffnw/&#10;/Xw4/fpGcAaBWutniLu3iAzdO9OhbYZzj8PIu6ucil8wIvBD3uNFXtEFwuOl6WQ6zeHi8A0b4GeP&#10;163z4b0wikSjoA71S7Kyw8aHPnQIidm0WTdSphpKTVqQeP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YyasiwCAABXBAAADgAAAAAAAAABACAAAAAfAQAAZHJzL2Uyb0RvYy54bWxQSwUGAAAAAAYA&#10;BgBZAQAAvQUAAAAA&#10;">
              <v:fill on="f" focussize="0,0"/>
              <v:stroke on="f" weight="0.5pt"/>
              <v:imagedata o:title=""/>
              <o:lock v:ext="edit" aspectratio="f"/>
              <v:textbox inset="0mm,0mm,0mm,0mm" style="mso-fit-shape-to-text:t;">
                <w:txbxContent>
                  <w:p w14:paraId="1BB6FE34">
                    <w:pPr>
                      <w:pStyle w:val="22"/>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D9432">
    <w:pPr>
      <w:pStyle w:val="22"/>
      <w:jc w:val="cente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226FD">
                          <w:pPr>
                            <w:pStyle w:val="2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14:paraId="289226FD">
                    <w:pPr>
                      <w:pStyle w:val="2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BFF5F">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72E7D">
                          <w:pPr>
                            <w:pStyle w:val="22"/>
                          </w:pPr>
                          <w:ins w:id="172" w:author="lyb" w:date="2023-12-01T16:52:00Z">
                            <w:r>
                              <w:rPr/>
                              <w:fldChar w:fldCharType="begin"/>
                            </w:r>
                          </w:ins>
                          <w:ins w:id="173" w:author="lyb" w:date="2023-12-01T16:52:00Z">
                            <w:r>
                              <w:rPr/>
                              <w:instrText xml:space="preserve"> PAGE  \* MERGEFORMAT </w:instrText>
                            </w:r>
                          </w:ins>
                          <w:ins w:id="174" w:author="lyb" w:date="2023-12-01T16:52:00Z">
                            <w:r>
                              <w:rPr/>
                              <w:fldChar w:fldCharType="separate"/>
                            </w:r>
                          </w:ins>
                          <w:r>
                            <w:t>30</w:t>
                          </w:r>
                          <w:ins w:id="175"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172E7D">
                    <w:pPr>
                      <w:pStyle w:val="22"/>
                    </w:pPr>
                    <w:ins w:id="176" w:author="lyb" w:date="2023-12-01T16:52:00Z">
                      <w:r>
                        <w:rPr/>
                        <w:fldChar w:fldCharType="begin"/>
                      </w:r>
                    </w:ins>
                    <w:ins w:id="177" w:author="lyb" w:date="2023-12-01T16:52:00Z">
                      <w:r>
                        <w:rPr/>
                        <w:instrText xml:space="preserve"> PAGE  \* MERGEFORMAT </w:instrText>
                      </w:r>
                    </w:ins>
                    <w:ins w:id="178" w:author="lyb" w:date="2023-12-01T16:52:00Z">
                      <w:r>
                        <w:rPr/>
                        <w:fldChar w:fldCharType="separate"/>
                      </w:r>
                    </w:ins>
                    <w:r>
                      <w:t>30</w:t>
                    </w:r>
                    <w:ins w:id="179" w:author="lyb" w:date="2023-12-01T16:52:00Z">
                      <w:r>
                        <w:rPr/>
                        <w:fldChar w:fldCharType="end"/>
                      </w:r>
                    </w:ins>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CAD1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EEAC0">
                          <w:pPr>
                            <w:pStyle w:val="22"/>
                          </w:pPr>
                          <w:ins w:id="180" w:author="lyb" w:date="2023-12-01T16:52:00Z">
                            <w:r>
                              <w:rPr/>
                              <w:fldChar w:fldCharType="begin"/>
                            </w:r>
                          </w:ins>
                          <w:ins w:id="181" w:author="lyb" w:date="2023-12-01T16:52:00Z">
                            <w:r>
                              <w:rPr/>
                              <w:instrText xml:space="preserve"> PAGE  \* MERGEFORMAT </w:instrText>
                            </w:r>
                          </w:ins>
                          <w:ins w:id="182" w:author="lyb" w:date="2023-12-01T16:52:00Z">
                            <w:r>
                              <w:rPr/>
                              <w:fldChar w:fldCharType="separate"/>
                            </w:r>
                          </w:ins>
                          <w:r>
                            <w:t>32</w:t>
                          </w:r>
                          <w:ins w:id="183"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C8EEAC0">
                    <w:pPr>
                      <w:pStyle w:val="22"/>
                    </w:pPr>
                    <w:ins w:id="184" w:author="lyb" w:date="2023-12-01T16:52:00Z">
                      <w:r>
                        <w:rPr/>
                        <w:fldChar w:fldCharType="begin"/>
                      </w:r>
                    </w:ins>
                    <w:ins w:id="185" w:author="lyb" w:date="2023-12-01T16:52:00Z">
                      <w:r>
                        <w:rPr/>
                        <w:instrText xml:space="preserve"> PAGE  \* MERGEFORMAT </w:instrText>
                      </w:r>
                    </w:ins>
                    <w:ins w:id="186" w:author="lyb" w:date="2023-12-01T16:52:00Z">
                      <w:r>
                        <w:rPr/>
                        <w:fldChar w:fldCharType="separate"/>
                      </w:r>
                    </w:ins>
                    <w:r>
                      <w:t>32</w:t>
                    </w:r>
                    <w:ins w:id="187" w:author="lyb" w:date="2023-12-01T16:52:00Z">
                      <w:r>
                        <w:rPr/>
                        <w:fldChar w:fldCharType="end"/>
                      </w:r>
                    </w:ins>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2A2F6">
    <w:pPr>
      <w:pStyle w:val="22"/>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AFDC5">
                          <w:pPr>
                            <w:pStyle w:val="22"/>
                          </w:pPr>
                          <w:ins w:id="188" w:author="lyb" w:date="2023-12-01T16:52:00Z">
                            <w:r>
                              <w:rPr/>
                              <w:fldChar w:fldCharType="begin"/>
                            </w:r>
                          </w:ins>
                          <w:ins w:id="189" w:author="lyb" w:date="2023-12-01T16:52:00Z">
                            <w:r>
                              <w:rPr/>
                              <w:instrText xml:space="preserve"> PAGE  \* MERGEFORMAT </w:instrText>
                            </w:r>
                          </w:ins>
                          <w:ins w:id="190" w:author="lyb" w:date="2023-12-01T16:52:00Z">
                            <w:r>
                              <w:rPr/>
                              <w:fldChar w:fldCharType="separate"/>
                            </w:r>
                          </w:ins>
                          <w:r>
                            <w:t>34</w:t>
                          </w:r>
                          <w:ins w:id="191"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7AFDC5">
                    <w:pPr>
                      <w:pStyle w:val="22"/>
                    </w:pPr>
                    <w:ins w:id="192" w:author="lyb" w:date="2023-12-01T16:52:00Z">
                      <w:r>
                        <w:rPr/>
                        <w:fldChar w:fldCharType="begin"/>
                      </w:r>
                    </w:ins>
                    <w:ins w:id="193" w:author="lyb" w:date="2023-12-01T16:52:00Z">
                      <w:r>
                        <w:rPr/>
                        <w:instrText xml:space="preserve"> PAGE  \* MERGEFORMAT </w:instrText>
                      </w:r>
                    </w:ins>
                    <w:ins w:id="194" w:author="lyb" w:date="2023-12-01T16:52:00Z">
                      <w:r>
                        <w:rPr/>
                        <w:fldChar w:fldCharType="separate"/>
                      </w:r>
                    </w:ins>
                    <w:r>
                      <w:t>34</w:t>
                    </w:r>
                    <w:ins w:id="195" w:author="lyb" w:date="2023-12-01T16:52:00Z">
                      <w:r>
                        <w:rPr/>
                        <w:fldChar w:fldCharType="end"/>
                      </w:r>
                    </w:ins>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20D32">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30D1D">
                          <w:pPr>
                            <w:pStyle w:val="22"/>
                          </w:pPr>
                          <w:ins w:id="196" w:author="lyb" w:date="2023-12-01T16:52:01Z">
                            <w:r>
                              <w:rPr/>
                              <w:fldChar w:fldCharType="begin"/>
                            </w:r>
                          </w:ins>
                          <w:ins w:id="197" w:author="lyb" w:date="2023-12-01T16:52:01Z">
                            <w:r>
                              <w:rPr/>
                              <w:instrText xml:space="preserve"> PAGE  \* MERGEFORMAT </w:instrText>
                            </w:r>
                          </w:ins>
                          <w:ins w:id="198" w:author="lyb" w:date="2023-12-01T16:52:01Z">
                            <w:r>
                              <w:rPr/>
                              <w:fldChar w:fldCharType="separate"/>
                            </w:r>
                          </w:ins>
                          <w:ins w:id="199" w:author="lyb" w:date="2023-12-01T16:52:01Z">
                            <w:r>
                              <w:rPr/>
                              <w:t>1</w:t>
                            </w:r>
                          </w:ins>
                          <w:ins w:id="200" w:author="lyb" w:date="2023-12-01T16:52:01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cL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VpwvTUCAABlBAAADgAAAAAAAAABACAAAAAfAQAAZHJzL2Uyb0RvYy54bWxQ&#10;SwUGAAAAAAYABgBZAQAAxgUAAAAA&#10;">
              <v:fill on="f" focussize="0,0"/>
              <v:stroke on="f" weight="0.5pt"/>
              <v:imagedata o:title=""/>
              <o:lock v:ext="edit" aspectratio="f"/>
              <v:textbox inset="0mm,0mm,0mm,0mm" style="mso-fit-shape-to-text:t;">
                <w:txbxContent>
                  <w:p w14:paraId="75530D1D">
                    <w:pPr>
                      <w:pStyle w:val="22"/>
                    </w:pPr>
                    <w:ins w:id="201" w:author="lyb" w:date="2023-12-01T16:52:01Z">
                      <w:r>
                        <w:rPr/>
                        <w:fldChar w:fldCharType="begin"/>
                      </w:r>
                    </w:ins>
                    <w:ins w:id="202" w:author="lyb" w:date="2023-12-01T16:52:01Z">
                      <w:r>
                        <w:rPr/>
                        <w:instrText xml:space="preserve"> PAGE  \* MERGEFORMAT </w:instrText>
                      </w:r>
                    </w:ins>
                    <w:ins w:id="203" w:author="lyb" w:date="2023-12-01T16:52:01Z">
                      <w:r>
                        <w:rPr/>
                        <w:fldChar w:fldCharType="separate"/>
                      </w:r>
                    </w:ins>
                    <w:ins w:id="204" w:author="lyb" w:date="2023-12-01T16:52:01Z">
                      <w:r>
                        <w:rPr/>
                        <w:t>1</w:t>
                      </w:r>
                    </w:ins>
                    <w:ins w:id="205" w:author="lyb" w:date="2023-12-01T16:52:01Z">
                      <w:r>
                        <w:rPr/>
                        <w:fldChar w:fldCharType="end"/>
                      </w:r>
                    </w:ins>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74CAC">
    <w:pPr>
      <w:pStyle w:val="22"/>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73066">
                          <w:pPr>
                            <w:pStyle w:val="22"/>
                          </w:pPr>
                          <w:ins w:id="206" w:author="lyb" w:date="2023-12-01T16:52:01Z">
                            <w:r>
                              <w:rPr/>
                              <w:fldChar w:fldCharType="begin"/>
                            </w:r>
                          </w:ins>
                          <w:ins w:id="207" w:author="lyb" w:date="2023-12-01T16:52:01Z">
                            <w:r>
                              <w:rPr/>
                              <w:instrText xml:space="preserve"> PAGE  \* MERGEFORMAT </w:instrText>
                            </w:r>
                          </w:ins>
                          <w:ins w:id="208" w:author="lyb" w:date="2023-12-01T16:52:01Z">
                            <w:r>
                              <w:rPr/>
                              <w:fldChar w:fldCharType="separate"/>
                            </w:r>
                          </w:ins>
                          <w:ins w:id="209" w:author="lyb" w:date="2023-12-01T16:52:01Z">
                            <w:r>
                              <w:rPr/>
                              <w:t>1</w:t>
                            </w:r>
                          </w:ins>
                          <w:ins w:id="210" w:author="lyb" w:date="2023-12-01T16:52:01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Sd6U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EnelNAIAAGUEAAAOAAAAAAAAAAEAIAAAAB8BAABkcnMvZTJvRG9jLnhtbFBL&#10;BQYAAAAABgAGAFkBAADFBQAAAAA=&#10;">
              <v:fill on="f" focussize="0,0"/>
              <v:stroke on="f" weight="0.5pt"/>
              <v:imagedata o:title=""/>
              <o:lock v:ext="edit" aspectratio="f"/>
              <v:textbox inset="0mm,0mm,0mm,0mm" style="mso-fit-shape-to-text:t;">
                <w:txbxContent>
                  <w:p w14:paraId="0E673066">
                    <w:pPr>
                      <w:pStyle w:val="22"/>
                    </w:pPr>
                    <w:ins w:id="211" w:author="lyb" w:date="2023-12-01T16:52:01Z">
                      <w:r>
                        <w:rPr/>
                        <w:fldChar w:fldCharType="begin"/>
                      </w:r>
                    </w:ins>
                    <w:ins w:id="212" w:author="lyb" w:date="2023-12-01T16:52:01Z">
                      <w:r>
                        <w:rPr/>
                        <w:instrText xml:space="preserve"> PAGE  \* MERGEFORMAT </w:instrText>
                      </w:r>
                    </w:ins>
                    <w:ins w:id="213" w:author="lyb" w:date="2023-12-01T16:52:01Z">
                      <w:r>
                        <w:rPr/>
                        <w:fldChar w:fldCharType="separate"/>
                      </w:r>
                    </w:ins>
                    <w:ins w:id="214" w:author="lyb" w:date="2023-12-01T16:52:01Z">
                      <w:r>
                        <w:rPr/>
                        <w:t>1</w:t>
                      </w:r>
                    </w:ins>
                    <w:ins w:id="215" w:author="lyb" w:date="2023-12-01T16:52:01Z">
                      <w:r>
                        <w:rPr/>
                        <w:fldChar w:fldCharType="end"/>
                      </w:r>
                    </w:ins>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FE627">
    <w:pPr>
      <w:pStyle w:val="22"/>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C4E75">
                          <w:pPr>
                            <w:pStyle w:val="22"/>
                          </w:pPr>
                          <w:ins w:id="20" w:author="lyb" w:date="2023-12-01T16:51:59Z">
                            <w:r>
                              <w:rPr/>
                              <w:fldChar w:fldCharType="begin"/>
                            </w:r>
                          </w:ins>
                          <w:ins w:id="21" w:author="lyb" w:date="2023-12-01T16:51:59Z">
                            <w:r>
                              <w:rPr/>
                              <w:instrText xml:space="preserve"> PAGE  \* MERGEFORMAT </w:instrText>
                            </w:r>
                          </w:ins>
                          <w:ins w:id="22" w:author="lyb" w:date="2023-12-01T16:51:59Z">
                            <w:r>
                              <w:rPr/>
                              <w:fldChar w:fldCharType="separate"/>
                            </w:r>
                          </w:ins>
                          <w:ins w:id="23" w:author="lyb" w:date="2023-12-01T16:51:59Z">
                            <w:r>
                              <w:rPr/>
                              <w:t>1</w:t>
                            </w:r>
                          </w:ins>
                          <w:ins w:id="24" w:author="lyb" w:date="2023-12-01T16:51:59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DC4E75">
                    <w:pPr>
                      <w:pStyle w:val="22"/>
                    </w:pPr>
                    <w:ins w:id="25" w:author="lyb" w:date="2023-12-01T16:51:59Z">
                      <w:r>
                        <w:rPr/>
                        <w:fldChar w:fldCharType="begin"/>
                      </w:r>
                    </w:ins>
                    <w:ins w:id="26" w:author="lyb" w:date="2023-12-01T16:51:59Z">
                      <w:r>
                        <w:rPr/>
                        <w:instrText xml:space="preserve"> PAGE  \* MERGEFORMAT </w:instrText>
                      </w:r>
                    </w:ins>
                    <w:ins w:id="27" w:author="lyb" w:date="2023-12-01T16:51:59Z">
                      <w:r>
                        <w:rPr/>
                        <w:fldChar w:fldCharType="separate"/>
                      </w:r>
                    </w:ins>
                    <w:ins w:id="28" w:author="lyb" w:date="2023-12-01T16:51:59Z">
                      <w:r>
                        <w:rPr/>
                        <w:t>1</w:t>
                      </w:r>
                    </w:ins>
                    <w:ins w:id="29" w:author="lyb" w:date="2023-12-01T16:51:59Z">
                      <w:r>
                        <w:rPr/>
                        <w:fldChar w:fldCharType="end"/>
                      </w:r>
                    </w:ins>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6CB5E">
    <w:pPr>
      <w:pStyle w:val="2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F3986">
                          <w:pPr>
                            <w:pStyle w:val="22"/>
                          </w:pPr>
                          <w:ins w:id="30" w:author="lyb" w:date="2023-12-01T16:51:59Z">
                            <w:r>
                              <w:rPr/>
                              <w:fldChar w:fldCharType="begin"/>
                            </w:r>
                          </w:ins>
                          <w:ins w:id="31" w:author="lyb" w:date="2023-12-01T16:51:59Z">
                            <w:r>
                              <w:rPr/>
                              <w:instrText xml:space="preserve"> PAGE  \* MERGEFORMAT </w:instrText>
                            </w:r>
                          </w:ins>
                          <w:ins w:id="32" w:author="lyb" w:date="2023-12-01T16:51:59Z">
                            <w:r>
                              <w:rPr/>
                              <w:fldChar w:fldCharType="separate"/>
                            </w:r>
                          </w:ins>
                          <w:ins w:id="33" w:author="lyb" w:date="2023-12-01T16:51:59Z">
                            <w:r>
                              <w:rPr/>
                              <w:t>1</w:t>
                            </w:r>
                          </w:ins>
                          <w:ins w:id="34" w:author="lyb" w:date="2023-12-01T16:51:59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7F3986">
                    <w:pPr>
                      <w:pStyle w:val="22"/>
                    </w:pPr>
                    <w:ins w:id="35" w:author="lyb" w:date="2023-12-01T16:51:59Z">
                      <w:r>
                        <w:rPr/>
                        <w:fldChar w:fldCharType="begin"/>
                      </w:r>
                    </w:ins>
                    <w:ins w:id="36" w:author="lyb" w:date="2023-12-01T16:51:59Z">
                      <w:r>
                        <w:rPr/>
                        <w:instrText xml:space="preserve"> PAGE  \* MERGEFORMAT </w:instrText>
                      </w:r>
                    </w:ins>
                    <w:ins w:id="37" w:author="lyb" w:date="2023-12-01T16:51:59Z">
                      <w:r>
                        <w:rPr/>
                        <w:fldChar w:fldCharType="separate"/>
                      </w:r>
                    </w:ins>
                    <w:ins w:id="38" w:author="lyb" w:date="2023-12-01T16:51:59Z">
                      <w:r>
                        <w:rPr/>
                        <w:t>1</w:t>
                      </w:r>
                    </w:ins>
                    <w:ins w:id="39" w:author="lyb" w:date="2023-12-01T16:51:59Z">
                      <w:r>
                        <w:rPr/>
                        <w:fldChar w:fldCharType="end"/>
                      </w:r>
                    </w:ins>
                  </w:p>
                </w:txbxContent>
              </v:textbox>
            </v:shape>
          </w:pict>
        </mc:Fallback>
      </mc:AlternateContent>
    </w:r>
  </w:p>
  <w:p w14:paraId="13467513">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485C">
    <w:pPr>
      <w:pStyle w:val="2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D9C3B">
                          <w:pPr>
                            <w:pStyle w:val="22"/>
                          </w:pPr>
                          <w:ins w:id="40" w:author="lyb" w:date="2023-12-01T16:51:59Z">
                            <w:r>
                              <w:rPr/>
                              <w:fldChar w:fldCharType="begin"/>
                            </w:r>
                          </w:ins>
                          <w:ins w:id="41" w:author="lyb" w:date="2023-12-01T16:51:59Z">
                            <w:r>
                              <w:rPr/>
                              <w:instrText xml:space="preserve"> PAGE  \* MERGEFORMAT </w:instrText>
                            </w:r>
                          </w:ins>
                          <w:ins w:id="42" w:author="lyb" w:date="2023-12-01T16:51:59Z">
                            <w:r>
                              <w:rPr/>
                              <w:fldChar w:fldCharType="separate"/>
                            </w:r>
                          </w:ins>
                          <w:ins w:id="43" w:author="lyb" w:date="2023-12-01T16:51:59Z">
                            <w:r>
                              <w:rPr/>
                              <w:t>1</w:t>
                            </w:r>
                          </w:ins>
                          <w:ins w:id="44" w:author="lyb" w:date="2023-12-01T16:51:59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B1D9C3B">
                    <w:pPr>
                      <w:pStyle w:val="22"/>
                    </w:pPr>
                    <w:ins w:id="45" w:author="lyb" w:date="2023-12-01T16:51:59Z">
                      <w:r>
                        <w:rPr/>
                        <w:fldChar w:fldCharType="begin"/>
                      </w:r>
                    </w:ins>
                    <w:ins w:id="46" w:author="lyb" w:date="2023-12-01T16:51:59Z">
                      <w:r>
                        <w:rPr/>
                        <w:instrText xml:space="preserve"> PAGE  \* MERGEFORMAT </w:instrText>
                      </w:r>
                    </w:ins>
                    <w:ins w:id="47" w:author="lyb" w:date="2023-12-01T16:51:59Z">
                      <w:r>
                        <w:rPr/>
                        <w:fldChar w:fldCharType="separate"/>
                      </w:r>
                    </w:ins>
                    <w:ins w:id="48" w:author="lyb" w:date="2023-12-01T16:51:59Z">
                      <w:r>
                        <w:rPr/>
                        <w:t>1</w:t>
                      </w:r>
                    </w:ins>
                    <w:ins w:id="49" w:author="lyb" w:date="2023-12-01T16:51:59Z">
                      <w:r>
                        <w:rPr/>
                        <w:fldChar w:fldCharType="end"/>
                      </w:r>
                    </w:ins>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FD3DF">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CB30C">
                          <w:pPr>
                            <w:pStyle w:val="22"/>
                          </w:pPr>
                          <w:ins w:id="50" w:author="lyb" w:date="2023-12-01T16:51:00Z">
                            <w:r>
                              <w:rPr/>
                              <w:fldChar w:fldCharType="begin"/>
                            </w:r>
                          </w:ins>
                          <w:ins w:id="51" w:author="lyb" w:date="2023-12-01T16:51:00Z">
                            <w:r>
                              <w:rPr/>
                              <w:instrText xml:space="preserve"> PAGE  \* MERGEFORMAT </w:instrText>
                            </w:r>
                          </w:ins>
                          <w:ins w:id="52" w:author="lyb" w:date="2023-12-01T16:51:00Z">
                            <w:r>
                              <w:rPr/>
                              <w:fldChar w:fldCharType="separate"/>
                            </w:r>
                          </w:ins>
                          <w:r>
                            <w:t>1</w:t>
                          </w:r>
                          <w:ins w:id="53" w:author="lyb" w:date="2023-12-01T16:51: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76CB30C">
                    <w:pPr>
                      <w:pStyle w:val="22"/>
                    </w:pPr>
                    <w:ins w:id="54" w:author="lyb" w:date="2023-12-01T16:51:00Z">
                      <w:r>
                        <w:rPr/>
                        <w:fldChar w:fldCharType="begin"/>
                      </w:r>
                    </w:ins>
                    <w:ins w:id="55" w:author="lyb" w:date="2023-12-01T16:51:00Z">
                      <w:r>
                        <w:rPr/>
                        <w:instrText xml:space="preserve"> PAGE  \* MERGEFORMAT </w:instrText>
                      </w:r>
                    </w:ins>
                    <w:ins w:id="56" w:author="lyb" w:date="2023-12-01T16:51:00Z">
                      <w:r>
                        <w:rPr/>
                        <w:fldChar w:fldCharType="separate"/>
                      </w:r>
                    </w:ins>
                    <w:r>
                      <w:t>1</w:t>
                    </w:r>
                    <w:ins w:id="57" w:author="lyb" w:date="2023-12-01T16:51:00Z">
                      <w:r>
                        <w:rPr/>
                        <w:fldChar w:fldCharType="end"/>
                      </w:r>
                    </w:ins>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9718">
    <w:pPr>
      <w:pStyle w:val="2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3A656">
                          <w:pPr>
                            <w:pStyle w:val="22"/>
                          </w:pPr>
                          <w:ins w:id="58" w:author="lyb" w:date="2023-12-01T16:52:00Z">
                            <w:r>
                              <w:rPr/>
                              <w:fldChar w:fldCharType="begin"/>
                            </w:r>
                          </w:ins>
                          <w:ins w:id="59" w:author="lyb" w:date="2023-12-01T16:52:00Z">
                            <w:r>
                              <w:rPr/>
                              <w:instrText xml:space="preserve"> PAGE  \* MERGEFORMAT </w:instrText>
                            </w:r>
                          </w:ins>
                          <w:ins w:id="60" w:author="lyb" w:date="2023-12-01T16:52:00Z">
                            <w:r>
                              <w:rPr/>
                              <w:fldChar w:fldCharType="separate"/>
                            </w:r>
                          </w:ins>
                          <w:ins w:id="61" w:author="lyb" w:date="2023-12-01T16:52:00Z">
                            <w:r>
                              <w:rPr/>
                              <w:t>1</w:t>
                            </w:r>
                          </w:ins>
                          <w:ins w:id="62"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C23A656">
                    <w:pPr>
                      <w:pStyle w:val="22"/>
                    </w:pPr>
                    <w:ins w:id="63" w:author="lyb" w:date="2023-12-01T16:52:00Z">
                      <w:r>
                        <w:rPr/>
                        <w:fldChar w:fldCharType="begin"/>
                      </w:r>
                    </w:ins>
                    <w:ins w:id="64" w:author="lyb" w:date="2023-12-01T16:52:00Z">
                      <w:r>
                        <w:rPr/>
                        <w:instrText xml:space="preserve"> PAGE  \* MERGEFORMAT </w:instrText>
                      </w:r>
                    </w:ins>
                    <w:ins w:id="65" w:author="lyb" w:date="2023-12-01T16:52:00Z">
                      <w:r>
                        <w:rPr/>
                        <w:fldChar w:fldCharType="separate"/>
                      </w:r>
                    </w:ins>
                    <w:ins w:id="66" w:author="lyb" w:date="2023-12-01T16:52:00Z">
                      <w:r>
                        <w:rPr/>
                        <w:t>1</w:t>
                      </w:r>
                    </w:ins>
                    <w:ins w:id="67" w:author="lyb" w:date="2023-12-01T16:52:00Z">
                      <w:r>
                        <w:rPr/>
                        <w:fldChar w:fldCharType="end"/>
                      </w:r>
                    </w:ins>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611A5">
    <w:pPr>
      <w:pStyle w:val="22"/>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7F06E">
                          <w:pPr>
                            <w:pStyle w:val="22"/>
                          </w:pPr>
                          <w:ins w:id="68" w:author="lyb" w:date="2023-12-01T16:52:00Z">
                            <w:r>
                              <w:rPr/>
                              <w:fldChar w:fldCharType="begin"/>
                            </w:r>
                          </w:ins>
                          <w:ins w:id="69" w:author="lyb" w:date="2023-12-01T16:52:00Z">
                            <w:r>
                              <w:rPr/>
                              <w:instrText xml:space="preserve"> PAGE  \* MERGEFORMAT </w:instrText>
                            </w:r>
                          </w:ins>
                          <w:ins w:id="70" w:author="lyb" w:date="2023-12-01T16:52:00Z">
                            <w:r>
                              <w:rPr/>
                              <w:fldChar w:fldCharType="separate"/>
                            </w:r>
                          </w:ins>
                          <w:ins w:id="71" w:author="lyb" w:date="2023-12-01T16:52:00Z">
                            <w:r>
                              <w:rPr/>
                              <w:t>1</w:t>
                            </w:r>
                          </w:ins>
                          <w:ins w:id="72"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C17F06E">
                    <w:pPr>
                      <w:pStyle w:val="22"/>
                    </w:pPr>
                    <w:ins w:id="73" w:author="lyb" w:date="2023-12-01T16:52:00Z">
                      <w:r>
                        <w:rPr/>
                        <w:fldChar w:fldCharType="begin"/>
                      </w:r>
                    </w:ins>
                    <w:ins w:id="74" w:author="lyb" w:date="2023-12-01T16:52:00Z">
                      <w:r>
                        <w:rPr/>
                        <w:instrText xml:space="preserve"> PAGE  \* MERGEFORMAT </w:instrText>
                      </w:r>
                    </w:ins>
                    <w:ins w:id="75" w:author="lyb" w:date="2023-12-01T16:52:00Z">
                      <w:r>
                        <w:rPr/>
                        <w:fldChar w:fldCharType="separate"/>
                      </w:r>
                    </w:ins>
                    <w:ins w:id="76" w:author="lyb" w:date="2023-12-01T16:52:00Z">
                      <w:r>
                        <w:rPr/>
                        <w:t>1</w:t>
                      </w:r>
                    </w:ins>
                    <w:ins w:id="77" w:author="lyb" w:date="2023-12-01T16:52:00Z">
                      <w:r>
                        <w:rPr/>
                        <w:fldChar w:fldCharType="end"/>
                      </w:r>
                    </w:ins>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01B5">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D32D9">
                          <w:pPr>
                            <w:pStyle w:val="22"/>
                          </w:pPr>
                          <w:ins w:id="78" w:author="lyb" w:date="2023-12-01T16:52:00Z">
                            <w:r>
                              <w:rPr/>
                              <w:fldChar w:fldCharType="begin"/>
                            </w:r>
                          </w:ins>
                          <w:ins w:id="79" w:author="lyb" w:date="2023-12-01T16:52:00Z">
                            <w:r>
                              <w:rPr/>
                              <w:instrText xml:space="preserve"> PAGE  \* MERGEFORMAT </w:instrText>
                            </w:r>
                          </w:ins>
                          <w:ins w:id="80" w:author="lyb" w:date="2023-12-01T16:52:00Z">
                            <w:r>
                              <w:rPr/>
                              <w:fldChar w:fldCharType="separate"/>
                            </w:r>
                          </w:ins>
                          <w:r>
                            <w:t>14</w:t>
                          </w:r>
                          <w:ins w:id="81" w:author="lyb" w:date="2023-12-01T16:52: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BDD32D9">
                    <w:pPr>
                      <w:pStyle w:val="22"/>
                    </w:pPr>
                    <w:ins w:id="82" w:author="lyb" w:date="2023-12-01T16:52:00Z">
                      <w:r>
                        <w:rPr/>
                        <w:fldChar w:fldCharType="begin"/>
                      </w:r>
                    </w:ins>
                    <w:ins w:id="83" w:author="lyb" w:date="2023-12-01T16:52:00Z">
                      <w:r>
                        <w:rPr/>
                        <w:instrText xml:space="preserve"> PAGE  \* MERGEFORMAT </w:instrText>
                      </w:r>
                    </w:ins>
                    <w:ins w:id="84" w:author="lyb" w:date="2023-12-01T16:52:00Z">
                      <w:r>
                        <w:rPr/>
                        <w:fldChar w:fldCharType="separate"/>
                      </w:r>
                    </w:ins>
                    <w:r>
                      <w:t>14</w:t>
                    </w:r>
                    <w:ins w:id="85" w:author="lyb" w:date="2023-12-01T16:52:00Z">
                      <w:r>
                        <w:rPr/>
                        <w:fldChar w:fldCharType="end"/>
                      </w:r>
                    </w:ins>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53721">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82CB">
    <w:pPr>
      <w:pStyle w:val="23"/>
    </w:pPr>
  </w:p>
  <w:p w14:paraId="7246D697">
    <w:pPr>
      <w:pStyle w:val="2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D0CAA">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99A26">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3C250">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9F42E">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E5FF">
    <w:pPr>
      <w:pStyle w:val="23"/>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B866A">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7FAAF">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8D2E7">
    <w:pPr>
      <w:pStyle w:val="23"/>
    </w:pPr>
  </w:p>
  <w:p w14:paraId="4263A501">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DB86">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57D3FBC"/>
    <w:multiLevelType w:val="multilevel"/>
    <w:tmpl w:val="657D3FBC"/>
    <w:lvl w:ilvl="0" w:tentative="0">
      <w:start w:val="1"/>
      <w:numFmt w:val="upperLetter"/>
      <w:pStyle w:val="156"/>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65B017F"/>
    <w:multiLevelType w:val="singleLevel"/>
    <w:tmpl w:val="665B017F"/>
    <w:lvl w:ilvl="0" w:tentative="0">
      <w:start w:val="1"/>
      <w:numFmt w:val="decimal"/>
      <w:lvlText w:val="%1."/>
      <w:lvlJc w:val="left"/>
      <w:pPr>
        <w:tabs>
          <w:tab w:val="left" w:pos="312"/>
        </w:tabs>
      </w:pPr>
    </w:lvl>
  </w:abstractNum>
  <w:abstractNum w:abstractNumId="9">
    <w:nsid w:val="6CEA2025"/>
    <w:multiLevelType w:val="multilevel"/>
    <w:tmpl w:val="6CEA2025"/>
    <w:lvl w:ilvl="0" w:tentative="0">
      <w:start w:val="1"/>
      <w:numFmt w:val="none"/>
      <w:pStyle w:val="154"/>
      <w:suff w:val="nothing"/>
      <w:lvlText w:val="%1"/>
      <w:lvlJc w:val="left"/>
      <w:pPr>
        <w:ind w:left="0" w:firstLine="0"/>
      </w:pPr>
      <w:rPr>
        <w:rFonts w:hint="default" w:ascii="Times New Roman" w:hAnsi="Times New Roman"/>
        <w:b/>
        <w:i w:val="0"/>
        <w:sz w:val="21"/>
      </w:rPr>
    </w:lvl>
    <w:lvl w:ilvl="1" w:tentative="0">
      <w:start w:val="1"/>
      <w:numFmt w:val="decimal"/>
      <w:pStyle w:val="104"/>
      <w:suff w:val="nothing"/>
      <w:lvlText w:val="%1%2　"/>
      <w:lvlJc w:val="left"/>
      <w:pPr>
        <w:ind w:left="0" w:firstLine="0"/>
      </w:pPr>
      <w:rPr>
        <w:rFonts w:hint="eastAsia" w:ascii="黑体" w:hAnsi="Times New Roman" w:eastAsia="黑体"/>
        <w:b w:val="0"/>
        <w:i w:val="0"/>
        <w:sz w:val="21"/>
      </w:rPr>
    </w:lvl>
    <w:lvl w:ilvl="2" w:tentative="0">
      <w:start w:val="1"/>
      <w:numFmt w:val="decimal"/>
      <w:pStyle w:val="109"/>
      <w:suff w:val="nothing"/>
      <w:lvlText w:val="%1%2.%3　"/>
      <w:lvlJc w:val="left"/>
      <w:pPr>
        <w:ind w:left="2552" w:firstLine="0"/>
      </w:pPr>
      <w:rPr>
        <w:rFonts w:hint="eastAsia" w:ascii="黑体" w:hAnsi="Times New Roman" w:eastAsia="黑体"/>
        <w:b w:val="0"/>
        <w:i w:val="0"/>
        <w:sz w:val="21"/>
      </w:rPr>
    </w:lvl>
    <w:lvl w:ilvl="3" w:tentative="0">
      <w:start w:val="1"/>
      <w:numFmt w:val="decimal"/>
      <w:pStyle w:val="149"/>
      <w:suff w:val="nothing"/>
      <w:lvlText w:val="%1%2.%3.%4　"/>
      <w:lvlJc w:val="left"/>
      <w:pPr>
        <w:ind w:left="420" w:firstLine="0"/>
      </w:pPr>
      <w:rPr>
        <w:rFonts w:hint="eastAsia" w:ascii="黑体" w:hAnsi="Times New Roman" w:eastAsia="黑体"/>
        <w:b w:val="0"/>
        <w:i w:val="0"/>
        <w:sz w:val="21"/>
      </w:rPr>
    </w:lvl>
    <w:lvl w:ilvl="4" w:tentative="0">
      <w:start w:val="1"/>
      <w:numFmt w:val="decimal"/>
      <w:pStyle w:val="150"/>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6E07623C"/>
    <w:multiLevelType w:val="multilevel"/>
    <w:tmpl w:val="6E07623C"/>
    <w:lvl w:ilvl="0" w:tentative="0">
      <w:start w:val="1"/>
      <w:numFmt w:val="japaneseCounting"/>
      <w:lvlText w:val="%1、"/>
      <w:lvlJc w:val="left"/>
      <w:pPr>
        <w:tabs>
          <w:tab w:val="left" w:pos="1140"/>
        </w:tabs>
        <w:ind w:left="1140" w:hanging="720"/>
      </w:pPr>
      <w:rPr>
        <w:rFonts w:hint="eastAsia" w:cs="Times New Roman"/>
      </w:rPr>
    </w:lvl>
    <w:lvl w:ilvl="1" w:tentative="0">
      <w:start w:val="1"/>
      <w:numFmt w:val="decimal"/>
      <w:lvlText w:val="%2."/>
      <w:lvlJc w:val="left"/>
      <w:pPr>
        <w:tabs>
          <w:tab w:val="left" w:pos="1605"/>
        </w:tabs>
        <w:ind w:left="1605" w:hanging="765"/>
      </w:pPr>
      <w:rPr>
        <w:rFonts w:hint="eastAsia" w:cs="Times New Roman"/>
      </w:rPr>
    </w:lvl>
    <w:lvl w:ilvl="2" w:tentative="0">
      <w:start w:val="1"/>
      <w:numFmt w:val="decimal"/>
      <w:lvlText w:val="%3．"/>
      <w:lvlJc w:val="left"/>
      <w:pPr>
        <w:tabs>
          <w:tab w:val="left" w:pos="1980"/>
        </w:tabs>
        <w:ind w:left="1980" w:hanging="720"/>
      </w:pPr>
      <w:rPr>
        <w:rFonts w:hint="eastAsia" w:cs="Times New Roman"/>
      </w:rPr>
    </w:lvl>
    <w:lvl w:ilvl="3" w:tentative="0">
      <w:start w:val="1"/>
      <w:numFmt w:val="upperLetter"/>
      <w:lvlText w:val="%4、"/>
      <w:lvlJc w:val="left"/>
      <w:pPr>
        <w:tabs>
          <w:tab w:val="left" w:pos="2400"/>
        </w:tabs>
        <w:ind w:left="2400" w:hanging="720"/>
      </w:pPr>
      <w:rPr>
        <w:rFonts w:hint="eastAsia"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7DE7897"/>
    <w:multiLevelType w:val="singleLevel"/>
    <w:tmpl w:val="77DE7897"/>
    <w:lvl w:ilvl="0" w:tentative="0">
      <w:start w:val="1"/>
      <w:numFmt w:val="decimal"/>
      <w:lvlText w:val="%1."/>
      <w:lvlJc w:val="left"/>
      <w:pPr>
        <w:tabs>
          <w:tab w:val="left" w:pos="312"/>
        </w:tabs>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7"/>
  </w:num>
  <w:num w:numId="3">
    <w:abstractNumId w:val="11"/>
  </w:num>
  <w:num w:numId="4">
    <w:abstractNumId w:val="8"/>
  </w:num>
  <w:num w:numId="5">
    <w:abstractNumId w:val="12"/>
  </w:num>
  <w:num w:numId="6">
    <w:abstractNumId w:val="0"/>
  </w:num>
  <w:num w:numId="7">
    <w:abstractNumId w:val="13"/>
  </w:num>
  <w:num w:numId="8">
    <w:abstractNumId w:val="4"/>
  </w:num>
  <w:num w:numId="9">
    <w:abstractNumId w:val="2"/>
  </w:num>
  <w:num w:numId="10">
    <w:abstractNumId w:val="6"/>
  </w:num>
  <w:num w:numId="11">
    <w:abstractNumId w:val="1"/>
  </w:num>
  <w:num w:numId="12">
    <w:abstractNumId w:val="5"/>
  </w:num>
  <w:num w:numId="13">
    <w:abstractNumId w:val="3"/>
  </w:num>
  <w:num w:numId="1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yb">
    <w15:presenceInfo w15:providerId="None" w15:userId="ly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0MjJhNGZhMDhmYTAxZGU2ZmMyODNhYTQzMWE2ZjE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AE77C6"/>
    <w:rsid w:val="01C52478"/>
    <w:rsid w:val="027408EE"/>
    <w:rsid w:val="02963F39"/>
    <w:rsid w:val="02B3095A"/>
    <w:rsid w:val="02BA7274"/>
    <w:rsid w:val="02D82959"/>
    <w:rsid w:val="03251978"/>
    <w:rsid w:val="0325718A"/>
    <w:rsid w:val="042921B6"/>
    <w:rsid w:val="043B72BB"/>
    <w:rsid w:val="04461EC1"/>
    <w:rsid w:val="04504B3F"/>
    <w:rsid w:val="04AA6CB9"/>
    <w:rsid w:val="04AD02B8"/>
    <w:rsid w:val="04B944C7"/>
    <w:rsid w:val="04DE51C8"/>
    <w:rsid w:val="04DF17D4"/>
    <w:rsid w:val="05412745"/>
    <w:rsid w:val="05491761"/>
    <w:rsid w:val="05A351AD"/>
    <w:rsid w:val="05F9748A"/>
    <w:rsid w:val="06266F78"/>
    <w:rsid w:val="063E7B7A"/>
    <w:rsid w:val="06582413"/>
    <w:rsid w:val="067E33B8"/>
    <w:rsid w:val="068354B0"/>
    <w:rsid w:val="06DA075B"/>
    <w:rsid w:val="06E82FCB"/>
    <w:rsid w:val="06F34B95"/>
    <w:rsid w:val="06F7755F"/>
    <w:rsid w:val="07571DAC"/>
    <w:rsid w:val="07797C0B"/>
    <w:rsid w:val="077E4EA5"/>
    <w:rsid w:val="07AB20F7"/>
    <w:rsid w:val="08590488"/>
    <w:rsid w:val="08803584"/>
    <w:rsid w:val="08DB07BA"/>
    <w:rsid w:val="08DD171B"/>
    <w:rsid w:val="08E64121"/>
    <w:rsid w:val="0942017F"/>
    <w:rsid w:val="09A36273"/>
    <w:rsid w:val="09BA1FBB"/>
    <w:rsid w:val="09CB139F"/>
    <w:rsid w:val="0A0106F5"/>
    <w:rsid w:val="0A112AB7"/>
    <w:rsid w:val="0A4725D6"/>
    <w:rsid w:val="0A886720"/>
    <w:rsid w:val="0AAA504A"/>
    <w:rsid w:val="0AD71BC7"/>
    <w:rsid w:val="0AF420EB"/>
    <w:rsid w:val="0B2B2BF5"/>
    <w:rsid w:val="0B2F3908"/>
    <w:rsid w:val="0B3F6206"/>
    <w:rsid w:val="0B884C29"/>
    <w:rsid w:val="0B9C3F94"/>
    <w:rsid w:val="0BE12DB6"/>
    <w:rsid w:val="0BFC6504"/>
    <w:rsid w:val="0C263CF2"/>
    <w:rsid w:val="0C345AD1"/>
    <w:rsid w:val="0C626CE4"/>
    <w:rsid w:val="0D0C2B7B"/>
    <w:rsid w:val="0D103128"/>
    <w:rsid w:val="0D8E2DBF"/>
    <w:rsid w:val="0D9308F8"/>
    <w:rsid w:val="0DE76C3D"/>
    <w:rsid w:val="0E083E00"/>
    <w:rsid w:val="0E1A1D85"/>
    <w:rsid w:val="0E1B1F57"/>
    <w:rsid w:val="0E5C4AA9"/>
    <w:rsid w:val="0E750568"/>
    <w:rsid w:val="0E8D07A9"/>
    <w:rsid w:val="0E9C3C97"/>
    <w:rsid w:val="0EDC49B7"/>
    <w:rsid w:val="0F2D7A80"/>
    <w:rsid w:val="0F4277E5"/>
    <w:rsid w:val="0FA75561"/>
    <w:rsid w:val="0FB83603"/>
    <w:rsid w:val="0FCA77F1"/>
    <w:rsid w:val="0FCD5DCC"/>
    <w:rsid w:val="10043197"/>
    <w:rsid w:val="101E1EA5"/>
    <w:rsid w:val="10270545"/>
    <w:rsid w:val="1032785A"/>
    <w:rsid w:val="103409DF"/>
    <w:rsid w:val="104355C3"/>
    <w:rsid w:val="108A1D4B"/>
    <w:rsid w:val="109951E3"/>
    <w:rsid w:val="10A10111"/>
    <w:rsid w:val="10BE093E"/>
    <w:rsid w:val="10E20BD8"/>
    <w:rsid w:val="111B0FE9"/>
    <w:rsid w:val="111E54BC"/>
    <w:rsid w:val="112C77F4"/>
    <w:rsid w:val="115F67A8"/>
    <w:rsid w:val="116339A6"/>
    <w:rsid w:val="116F447F"/>
    <w:rsid w:val="119A7465"/>
    <w:rsid w:val="11C07DA5"/>
    <w:rsid w:val="11C2491E"/>
    <w:rsid w:val="11D4497F"/>
    <w:rsid w:val="11F36B75"/>
    <w:rsid w:val="12491386"/>
    <w:rsid w:val="12541D09"/>
    <w:rsid w:val="128807D2"/>
    <w:rsid w:val="12E60579"/>
    <w:rsid w:val="12EB0F02"/>
    <w:rsid w:val="13355458"/>
    <w:rsid w:val="1360648C"/>
    <w:rsid w:val="13695B36"/>
    <w:rsid w:val="1372609F"/>
    <w:rsid w:val="13D50C28"/>
    <w:rsid w:val="13D73572"/>
    <w:rsid w:val="14346670"/>
    <w:rsid w:val="144363D4"/>
    <w:rsid w:val="14504752"/>
    <w:rsid w:val="145A6A37"/>
    <w:rsid w:val="1467440F"/>
    <w:rsid w:val="148E2723"/>
    <w:rsid w:val="14B60A59"/>
    <w:rsid w:val="15400323"/>
    <w:rsid w:val="15433A9B"/>
    <w:rsid w:val="15FC2F04"/>
    <w:rsid w:val="16121EFC"/>
    <w:rsid w:val="16181FAC"/>
    <w:rsid w:val="16314F7C"/>
    <w:rsid w:val="16781D3E"/>
    <w:rsid w:val="168756A0"/>
    <w:rsid w:val="16DE4BFF"/>
    <w:rsid w:val="16E075B7"/>
    <w:rsid w:val="16E75D5E"/>
    <w:rsid w:val="16F94849"/>
    <w:rsid w:val="16FF13AD"/>
    <w:rsid w:val="17045E51"/>
    <w:rsid w:val="172011D4"/>
    <w:rsid w:val="17252C3B"/>
    <w:rsid w:val="173F0A2E"/>
    <w:rsid w:val="17770BC2"/>
    <w:rsid w:val="17860E2F"/>
    <w:rsid w:val="17A119AA"/>
    <w:rsid w:val="18416C91"/>
    <w:rsid w:val="18586F2B"/>
    <w:rsid w:val="18B518DD"/>
    <w:rsid w:val="19340150"/>
    <w:rsid w:val="19A4034B"/>
    <w:rsid w:val="19A766B9"/>
    <w:rsid w:val="19CE76BA"/>
    <w:rsid w:val="19D11E91"/>
    <w:rsid w:val="19F26070"/>
    <w:rsid w:val="19F97C8B"/>
    <w:rsid w:val="1A1523CE"/>
    <w:rsid w:val="1A1E139B"/>
    <w:rsid w:val="1A3366A8"/>
    <w:rsid w:val="1A6119E3"/>
    <w:rsid w:val="1AA730BD"/>
    <w:rsid w:val="1AB07978"/>
    <w:rsid w:val="1B333D5D"/>
    <w:rsid w:val="1B587618"/>
    <w:rsid w:val="1B5F19C7"/>
    <w:rsid w:val="1B6B0FE4"/>
    <w:rsid w:val="1B774356"/>
    <w:rsid w:val="1BD4323B"/>
    <w:rsid w:val="1C1C709B"/>
    <w:rsid w:val="1C281E05"/>
    <w:rsid w:val="1C4F6795"/>
    <w:rsid w:val="1C9F6814"/>
    <w:rsid w:val="1CA23671"/>
    <w:rsid w:val="1CF70D48"/>
    <w:rsid w:val="1D5C514E"/>
    <w:rsid w:val="1D865D14"/>
    <w:rsid w:val="1D8705EC"/>
    <w:rsid w:val="1DA90A2F"/>
    <w:rsid w:val="1DBC5610"/>
    <w:rsid w:val="1E43150B"/>
    <w:rsid w:val="1E622DE5"/>
    <w:rsid w:val="1EA93E80"/>
    <w:rsid w:val="1ED33FB6"/>
    <w:rsid w:val="1EE81332"/>
    <w:rsid w:val="1F32415A"/>
    <w:rsid w:val="1F542F9A"/>
    <w:rsid w:val="1F702632"/>
    <w:rsid w:val="1F7D1043"/>
    <w:rsid w:val="1F7E2174"/>
    <w:rsid w:val="1FFC5018"/>
    <w:rsid w:val="20107567"/>
    <w:rsid w:val="20AB56C6"/>
    <w:rsid w:val="20CF7C34"/>
    <w:rsid w:val="21547789"/>
    <w:rsid w:val="2176507C"/>
    <w:rsid w:val="21BE35AF"/>
    <w:rsid w:val="21C11174"/>
    <w:rsid w:val="220D732D"/>
    <w:rsid w:val="22106531"/>
    <w:rsid w:val="22244B28"/>
    <w:rsid w:val="22467FD4"/>
    <w:rsid w:val="226A1E07"/>
    <w:rsid w:val="229451FD"/>
    <w:rsid w:val="22A12DB6"/>
    <w:rsid w:val="230C7A96"/>
    <w:rsid w:val="236356D1"/>
    <w:rsid w:val="23A91C83"/>
    <w:rsid w:val="23C962E8"/>
    <w:rsid w:val="24125F53"/>
    <w:rsid w:val="2464799A"/>
    <w:rsid w:val="246D6790"/>
    <w:rsid w:val="247E4FED"/>
    <w:rsid w:val="24AD78E0"/>
    <w:rsid w:val="24B30BE8"/>
    <w:rsid w:val="24B959FC"/>
    <w:rsid w:val="24E34060"/>
    <w:rsid w:val="253A0491"/>
    <w:rsid w:val="2550272D"/>
    <w:rsid w:val="25E036B2"/>
    <w:rsid w:val="25E9082A"/>
    <w:rsid w:val="25F42473"/>
    <w:rsid w:val="26880E9B"/>
    <w:rsid w:val="26AF2D79"/>
    <w:rsid w:val="26B34B91"/>
    <w:rsid w:val="270D66E8"/>
    <w:rsid w:val="271460F5"/>
    <w:rsid w:val="27180043"/>
    <w:rsid w:val="27514612"/>
    <w:rsid w:val="275827ED"/>
    <w:rsid w:val="278B0DAB"/>
    <w:rsid w:val="279C6B0E"/>
    <w:rsid w:val="27A64735"/>
    <w:rsid w:val="27CC4DF2"/>
    <w:rsid w:val="281864F2"/>
    <w:rsid w:val="283F41FE"/>
    <w:rsid w:val="286903EF"/>
    <w:rsid w:val="287F5DD3"/>
    <w:rsid w:val="288047CB"/>
    <w:rsid w:val="289C366A"/>
    <w:rsid w:val="289E62FA"/>
    <w:rsid w:val="28FD6E90"/>
    <w:rsid w:val="291E2CA6"/>
    <w:rsid w:val="292714F6"/>
    <w:rsid w:val="29331862"/>
    <w:rsid w:val="293C4426"/>
    <w:rsid w:val="299741EC"/>
    <w:rsid w:val="299E147F"/>
    <w:rsid w:val="29C32A87"/>
    <w:rsid w:val="29CF26DC"/>
    <w:rsid w:val="2A0151A8"/>
    <w:rsid w:val="2A1C5DA0"/>
    <w:rsid w:val="2A200D39"/>
    <w:rsid w:val="2A507EFF"/>
    <w:rsid w:val="2ABE1437"/>
    <w:rsid w:val="2AC43CC5"/>
    <w:rsid w:val="2AD9419C"/>
    <w:rsid w:val="2ADC05A4"/>
    <w:rsid w:val="2AE86578"/>
    <w:rsid w:val="2AEF2177"/>
    <w:rsid w:val="2B157704"/>
    <w:rsid w:val="2B6F0D7F"/>
    <w:rsid w:val="2B8716BD"/>
    <w:rsid w:val="2B8B76FF"/>
    <w:rsid w:val="2BD5034F"/>
    <w:rsid w:val="2BFA123F"/>
    <w:rsid w:val="2C4F1B9F"/>
    <w:rsid w:val="2CAC51FD"/>
    <w:rsid w:val="2D025012"/>
    <w:rsid w:val="2D355E3C"/>
    <w:rsid w:val="2D3725E1"/>
    <w:rsid w:val="2D4178F0"/>
    <w:rsid w:val="2DAE631A"/>
    <w:rsid w:val="2DD877E0"/>
    <w:rsid w:val="2DE616C9"/>
    <w:rsid w:val="2DFC2451"/>
    <w:rsid w:val="2E3422F8"/>
    <w:rsid w:val="2E6E566D"/>
    <w:rsid w:val="2E7F188E"/>
    <w:rsid w:val="2E8F1410"/>
    <w:rsid w:val="2EA414CB"/>
    <w:rsid w:val="2EBC0905"/>
    <w:rsid w:val="2EC73739"/>
    <w:rsid w:val="2EFB1B0E"/>
    <w:rsid w:val="2F5C684F"/>
    <w:rsid w:val="2FA21EAE"/>
    <w:rsid w:val="2FC35981"/>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C63C91"/>
    <w:rsid w:val="33D10FB5"/>
    <w:rsid w:val="33D4039C"/>
    <w:rsid w:val="33D47E05"/>
    <w:rsid w:val="3413677D"/>
    <w:rsid w:val="342B544B"/>
    <w:rsid w:val="34554F58"/>
    <w:rsid w:val="345E036E"/>
    <w:rsid w:val="346911EC"/>
    <w:rsid w:val="34705BC2"/>
    <w:rsid w:val="34C47852"/>
    <w:rsid w:val="34D81ECE"/>
    <w:rsid w:val="34DE1E4F"/>
    <w:rsid w:val="34F07DB1"/>
    <w:rsid w:val="359009FB"/>
    <w:rsid w:val="35D354B8"/>
    <w:rsid w:val="35D4025C"/>
    <w:rsid w:val="35F44863"/>
    <w:rsid w:val="362666BC"/>
    <w:rsid w:val="362F5FCE"/>
    <w:rsid w:val="368A6B11"/>
    <w:rsid w:val="370634DF"/>
    <w:rsid w:val="37085B1F"/>
    <w:rsid w:val="372E04CB"/>
    <w:rsid w:val="384653A1"/>
    <w:rsid w:val="38E070F2"/>
    <w:rsid w:val="390D33AB"/>
    <w:rsid w:val="391E6D06"/>
    <w:rsid w:val="39FF4496"/>
    <w:rsid w:val="3A074847"/>
    <w:rsid w:val="3A830B2E"/>
    <w:rsid w:val="3AA90FE6"/>
    <w:rsid w:val="3AA9318F"/>
    <w:rsid w:val="3AB62DA0"/>
    <w:rsid w:val="3B0A330F"/>
    <w:rsid w:val="3B196D9D"/>
    <w:rsid w:val="3B351E28"/>
    <w:rsid w:val="3B427E5C"/>
    <w:rsid w:val="3B585B17"/>
    <w:rsid w:val="3B7D3FD5"/>
    <w:rsid w:val="3B823DDF"/>
    <w:rsid w:val="3B914B85"/>
    <w:rsid w:val="3B9B59E2"/>
    <w:rsid w:val="3BD827B4"/>
    <w:rsid w:val="3C237ED3"/>
    <w:rsid w:val="3C7324DC"/>
    <w:rsid w:val="3CAA596A"/>
    <w:rsid w:val="3CAF1D22"/>
    <w:rsid w:val="3CB1587B"/>
    <w:rsid w:val="3CB735F2"/>
    <w:rsid w:val="3CB94393"/>
    <w:rsid w:val="3D186684"/>
    <w:rsid w:val="3D363C36"/>
    <w:rsid w:val="3D6C08E2"/>
    <w:rsid w:val="3D8B2178"/>
    <w:rsid w:val="3DB34909"/>
    <w:rsid w:val="3DD115F5"/>
    <w:rsid w:val="3DE435F0"/>
    <w:rsid w:val="3DE5122C"/>
    <w:rsid w:val="3DF37E53"/>
    <w:rsid w:val="3E463EEA"/>
    <w:rsid w:val="3E6F5651"/>
    <w:rsid w:val="3E740EBA"/>
    <w:rsid w:val="3EC86B10"/>
    <w:rsid w:val="3ED26DE9"/>
    <w:rsid w:val="3EED17D0"/>
    <w:rsid w:val="3F0C0304"/>
    <w:rsid w:val="3F774839"/>
    <w:rsid w:val="3FB77DE2"/>
    <w:rsid w:val="3FD46631"/>
    <w:rsid w:val="3FEC147E"/>
    <w:rsid w:val="40026051"/>
    <w:rsid w:val="40376375"/>
    <w:rsid w:val="40D70587"/>
    <w:rsid w:val="412732B7"/>
    <w:rsid w:val="4127791F"/>
    <w:rsid w:val="41281794"/>
    <w:rsid w:val="413C1FDF"/>
    <w:rsid w:val="416D399E"/>
    <w:rsid w:val="417A65A3"/>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380293"/>
    <w:rsid w:val="44905B1F"/>
    <w:rsid w:val="44A85002"/>
    <w:rsid w:val="45316885"/>
    <w:rsid w:val="45A95EE9"/>
    <w:rsid w:val="45D2672E"/>
    <w:rsid w:val="45FB0F21"/>
    <w:rsid w:val="46167166"/>
    <w:rsid w:val="4636719A"/>
    <w:rsid w:val="463B5E06"/>
    <w:rsid w:val="46DC2BD2"/>
    <w:rsid w:val="47200EE3"/>
    <w:rsid w:val="47435AC2"/>
    <w:rsid w:val="47544B78"/>
    <w:rsid w:val="47587AF7"/>
    <w:rsid w:val="47745A86"/>
    <w:rsid w:val="477B2160"/>
    <w:rsid w:val="47BB4C0F"/>
    <w:rsid w:val="47E239AC"/>
    <w:rsid w:val="47F72214"/>
    <w:rsid w:val="480F4B73"/>
    <w:rsid w:val="48DB38E3"/>
    <w:rsid w:val="49001B5E"/>
    <w:rsid w:val="491B1FA1"/>
    <w:rsid w:val="49376DB0"/>
    <w:rsid w:val="496271AF"/>
    <w:rsid w:val="49804BB7"/>
    <w:rsid w:val="49826DCB"/>
    <w:rsid w:val="499013E7"/>
    <w:rsid w:val="49C8088A"/>
    <w:rsid w:val="4A301C93"/>
    <w:rsid w:val="4A3302AB"/>
    <w:rsid w:val="4A7B537E"/>
    <w:rsid w:val="4AC85D49"/>
    <w:rsid w:val="4AE308A9"/>
    <w:rsid w:val="4AE470E1"/>
    <w:rsid w:val="4B260F2D"/>
    <w:rsid w:val="4B2E418D"/>
    <w:rsid w:val="4B4F20F9"/>
    <w:rsid w:val="4B9A1456"/>
    <w:rsid w:val="4BA32C82"/>
    <w:rsid w:val="4BD022FD"/>
    <w:rsid w:val="4BE70627"/>
    <w:rsid w:val="4C0A5AE1"/>
    <w:rsid w:val="4C130AB8"/>
    <w:rsid w:val="4C5A284D"/>
    <w:rsid w:val="4C5C0673"/>
    <w:rsid w:val="4CB96B43"/>
    <w:rsid w:val="4CC410A6"/>
    <w:rsid w:val="4CC75FCC"/>
    <w:rsid w:val="4CC87A5E"/>
    <w:rsid w:val="4CD63947"/>
    <w:rsid w:val="4CFC49F4"/>
    <w:rsid w:val="4D073D73"/>
    <w:rsid w:val="4D142C3C"/>
    <w:rsid w:val="4D1E27BA"/>
    <w:rsid w:val="4D23574A"/>
    <w:rsid w:val="4D4C4DB0"/>
    <w:rsid w:val="4D7322D5"/>
    <w:rsid w:val="4DD7034C"/>
    <w:rsid w:val="4DE312CB"/>
    <w:rsid w:val="4DF5318E"/>
    <w:rsid w:val="4E1F4862"/>
    <w:rsid w:val="4E2E4393"/>
    <w:rsid w:val="4E35690B"/>
    <w:rsid w:val="4E394031"/>
    <w:rsid w:val="4E535EF2"/>
    <w:rsid w:val="4F08773C"/>
    <w:rsid w:val="4F1638C7"/>
    <w:rsid w:val="4F31409F"/>
    <w:rsid w:val="4F5E670E"/>
    <w:rsid w:val="4F846A83"/>
    <w:rsid w:val="4FC0482A"/>
    <w:rsid w:val="50070E2C"/>
    <w:rsid w:val="501112F3"/>
    <w:rsid w:val="504B57F2"/>
    <w:rsid w:val="505162C9"/>
    <w:rsid w:val="507619E1"/>
    <w:rsid w:val="50C62BC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136173"/>
    <w:rsid w:val="534B12B7"/>
    <w:rsid w:val="539A4AC7"/>
    <w:rsid w:val="542631B6"/>
    <w:rsid w:val="5447483C"/>
    <w:rsid w:val="544E58B1"/>
    <w:rsid w:val="54785EAD"/>
    <w:rsid w:val="54942CAE"/>
    <w:rsid w:val="549C03CB"/>
    <w:rsid w:val="54A61722"/>
    <w:rsid w:val="54B31FAF"/>
    <w:rsid w:val="55326D63"/>
    <w:rsid w:val="55540AC9"/>
    <w:rsid w:val="555D1A10"/>
    <w:rsid w:val="55940610"/>
    <w:rsid w:val="56356D29"/>
    <w:rsid w:val="56630472"/>
    <w:rsid w:val="56A20EA8"/>
    <w:rsid w:val="56AC4A78"/>
    <w:rsid w:val="56D77DE0"/>
    <w:rsid w:val="56DB16B9"/>
    <w:rsid w:val="570A3D11"/>
    <w:rsid w:val="57797321"/>
    <w:rsid w:val="577A3463"/>
    <w:rsid w:val="57C77E54"/>
    <w:rsid w:val="57E36310"/>
    <w:rsid w:val="57F967AD"/>
    <w:rsid w:val="58052975"/>
    <w:rsid w:val="584D1A65"/>
    <w:rsid w:val="584F5C44"/>
    <w:rsid w:val="588C0756"/>
    <w:rsid w:val="589D58CA"/>
    <w:rsid w:val="58E525CA"/>
    <w:rsid w:val="593D045A"/>
    <w:rsid w:val="5960739E"/>
    <w:rsid w:val="59896D0A"/>
    <w:rsid w:val="59B72684"/>
    <w:rsid w:val="59E0527F"/>
    <w:rsid w:val="5A421A14"/>
    <w:rsid w:val="5A9579AE"/>
    <w:rsid w:val="5AC468CD"/>
    <w:rsid w:val="5B342B9A"/>
    <w:rsid w:val="5B5953B0"/>
    <w:rsid w:val="5B5F03A4"/>
    <w:rsid w:val="5B630802"/>
    <w:rsid w:val="5B644229"/>
    <w:rsid w:val="5B807F68"/>
    <w:rsid w:val="5B8215AE"/>
    <w:rsid w:val="5BA72CE5"/>
    <w:rsid w:val="5C034D53"/>
    <w:rsid w:val="5C1765AF"/>
    <w:rsid w:val="5D5C292F"/>
    <w:rsid w:val="5D6F018D"/>
    <w:rsid w:val="5DC5793B"/>
    <w:rsid w:val="5E1D6F56"/>
    <w:rsid w:val="5E52187F"/>
    <w:rsid w:val="5E6A13CD"/>
    <w:rsid w:val="5E705D15"/>
    <w:rsid w:val="5E93326C"/>
    <w:rsid w:val="5E9524F7"/>
    <w:rsid w:val="5E9F1A7A"/>
    <w:rsid w:val="5EFB4BA4"/>
    <w:rsid w:val="5F025452"/>
    <w:rsid w:val="5F381638"/>
    <w:rsid w:val="5F490D33"/>
    <w:rsid w:val="5F5426EE"/>
    <w:rsid w:val="5F5F46B5"/>
    <w:rsid w:val="5FB25360"/>
    <w:rsid w:val="5FBA3CC0"/>
    <w:rsid w:val="5FD90D61"/>
    <w:rsid w:val="5FE62E42"/>
    <w:rsid w:val="60177697"/>
    <w:rsid w:val="602329DB"/>
    <w:rsid w:val="607777D6"/>
    <w:rsid w:val="60A056E7"/>
    <w:rsid w:val="60BC76A1"/>
    <w:rsid w:val="610B7637"/>
    <w:rsid w:val="612279BA"/>
    <w:rsid w:val="615F5624"/>
    <w:rsid w:val="61C25AC1"/>
    <w:rsid w:val="61D215CF"/>
    <w:rsid w:val="625C563D"/>
    <w:rsid w:val="626A1704"/>
    <w:rsid w:val="627921C2"/>
    <w:rsid w:val="62B362C8"/>
    <w:rsid w:val="62C1330E"/>
    <w:rsid w:val="6342085E"/>
    <w:rsid w:val="636F415C"/>
    <w:rsid w:val="639037F0"/>
    <w:rsid w:val="63EF4A4A"/>
    <w:rsid w:val="644F33DD"/>
    <w:rsid w:val="646126CB"/>
    <w:rsid w:val="648B3FB8"/>
    <w:rsid w:val="64917820"/>
    <w:rsid w:val="64AA1CC5"/>
    <w:rsid w:val="64AD3F2E"/>
    <w:rsid w:val="6528341F"/>
    <w:rsid w:val="652A557F"/>
    <w:rsid w:val="656B2909"/>
    <w:rsid w:val="65A3045D"/>
    <w:rsid w:val="65D97752"/>
    <w:rsid w:val="65E25E59"/>
    <w:rsid w:val="66307F76"/>
    <w:rsid w:val="66580EAF"/>
    <w:rsid w:val="66694D0D"/>
    <w:rsid w:val="667B4472"/>
    <w:rsid w:val="66D04D0D"/>
    <w:rsid w:val="66F041A8"/>
    <w:rsid w:val="670C7632"/>
    <w:rsid w:val="6721178A"/>
    <w:rsid w:val="6739399A"/>
    <w:rsid w:val="673F39DE"/>
    <w:rsid w:val="674C5D22"/>
    <w:rsid w:val="67530DBD"/>
    <w:rsid w:val="67663AF8"/>
    <w:rsid w:val="67762CFD"/>
    <w:rsid w:val="677A678D"/>
    <w:rsid w:val="679847C2"/>
    <w:rsid w:val="67AE6B5E"/>
    <w:rsid w:val="67CF7349"/>
    <w:rsid w:val="68011379"/>
    <w:rsid w:val="68252C37"/>
    <w:rsid w:val="68817BAC"/>
    <w:rsid w:val="689A5E59"/>
    <w:rsid w:val="68A11FFC"/>
    <w:rsid w:val="68A13DAA"/>
    <w:rsid w:val="68A94E70"/>
    <w:rsid w:val="68EE72DF"/>
    <w:rsid w:val="69450BD9"/>
    <w:rsid w:val="69485FEA"/>
    <w:rsid w:val="69677DC0"/>
    <w:rsid w:val="69937EC7"/>
    <w:rsid w:val="69C24D92"/>
    <w:rsid w:val="69D64558"/>
    <w:rsid w:val="6A042548"/>
    <w:rsid w:val="6A471EFD"/>
    <w:rsid w:val="6AB57116"/>
    <w:rsid w:val="6B17424A"/>
    <w:rsid w:val="6B2218FA"/>
    <w:rsid w:val="6B686C59"/>
    <w:rsid w:val="6B691672"/>
    <w:rsid w:val="6BE97F42"/>
    <w:rsid w:val="6BEE7306"/>
    <w:rsid w:val="6BF07522"/>
    <w:rsid w:val="6C1F3963"/>
    <w:rsid w:val="6C3F3CAC"/>
    <w:rsid w:val="6C517895"/>
    <w:rsid w:val="6C5E6A51"/>
    <w:rsid w:val="6C6513C3"/>
    <w:rsid w:val="6C744268"/>
    <w:rsid w:val="6C7F6F09"/>
    <w:rsid w:val="6C913746"/>
    <w:rsid w:val="6CA67BE1"/>
    <w:rsid w:val="6CD62D03"/>
    <w:rsid w:val="6CD97FB6"/>
    <w:rsid w:val="6D0E5050"/>
    <w:rsid w:val="6D4B22B8"/>
    <w:rsid w:val="6D511FF0"/>
    <w:rsid w:val="6D930013"/>
    <w:rsid w:val="6E1A1656"/>
    <w:rsid w:val="6E231DD6"/>
    <w:rsid w:val="6E2A4841"/>
    <w:rsid w:val="6E3F2AAB"/>
    <w:rsid w:val="6E5A5288"/>
    <w:rsid w:val="6E9F108C"/>
    <w:rsid w:val="6EE013EE"/>
    <w:rsid w:val="6EE079F1"/>
    <w:rsid w:val="6EE42C42"/>
    <w:rsid w:val="6EE90C7F"/>
    <w:rsid w:val="6F18124A"/>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3C80523"/>
    <w:rsid w:val="74357964"/>
    <w:rsid w:val="746E5488"/>
    <w:rsid w:val="74A11E7D"/>
    <w:rsid w:val="74DD6078"/>
    <w:rsid w:val="75590B0A"/>
    <w:rsid w:val="7582279F"/>
    <w:rsid w:val="75843EB5"/>
    <w:rsid w:val="75BB71AF"/>
    <w:rsid w:val="75EB18CD"/>
    <w:rsid w:val="75EF1DF3"/>
    <w:rsid w:val="75F01962"/>
    <w:rsid w:val="760E19DF"/>
    <w:rsid w:val="76557F3E"/>
    <w:rsid w:val="76676A53"/>
    <w:rsid w:val="76A3294D"/>
    <w:rsid w:val="76B620A1"/>
    <w:rsid w:val="76F20814"/>
    <w:rsid w:val="77462524"/>
    <w:rsid w:val="779A6594"/>
    <w:rsid w:val="77A113FB"/>
    <w:rsid w:val="77A21064"/>
    <w:rsid w:val="77E34EB2"/>
    <w:rsid w:val="77FDE55F"/>
    <w:rsid w:val="781564B8"/>
    <w:rsid w:val="78224ACF"/>
    <w:rsid w:val="7825297D"/>
    <w:rsid w:val="78CD6DCC"/>
    <w:rsid w:val="78D07CAF"/>
    <w:rsid w:val="78DE12D7"/>
    <w:rsid w:val="79210683"/>
    <w:rsid w:val="79503009"/>
    <w:rsid w:val="7972370D"/>
    <w:rsid w:val="799C3465"/>
    <w:rsid w:val="79B14EC4"/>
    <w:rsid w:val="79FC3536"/>
    <w:rsid w:val="7A2A6B4A"/>
    <w:rsid w:val="7A681070"/>
    <w:rsid w:val="7A7A6828"/>
    <w:rsid w:val="7A860C7C"/>
    <w:rsid w:val="7AB879FE"/>
    <w:rsid w:val="7B22521E"/>
    <w:rsid w:val="7B3264DD"/>
    <w:rsid w:val="7B81188A"/>
    <w:rsid w:val="7B9E2902"/>
    <w:rsid w:val="7BC854E2"/>
    <w:rsid w:val="7BE2675B"/>
    <w:rsid w:val="7BE701DF"/>
    <w:rsid w:val="7C0562EC"/>
    <w:rsid w:val="7C067A45"/>
    <w:rsid w:val="7C27683F"/>
    <w:rsid w:val="7C763BEE"/>
    <w:rsid w:val="7CB14B4D"/>
    <w:rsid w:val="7CF26969"/>
    <w:rsid w:val="7CF75832"/>
    <w:rsid w:val="7D25523C"/>
    <w:rsid w:val="7D2C4132"/>
    <w:rsid w:val="7D697134"/>
    <w:rsid w:val="7DB23041"/>
    <w:rsid w:val="7DB54128"/>
    <w:rsid w:val="7E5F7809"/>
    <w:rsid w:val="7ED56C53"/>
    <w:rsid w:val="7EEA1BAF"/>
    <w:rsid w:val="7F421E18"/>
    <w:rsid w:val="7F5460D4"/>
    <w:rsid w:val="7F552892"/>
    <w:rsid w:val="7F650ECC"/>
    <w:rsid w:val="7F676370"/>
    <w:rsid w:val="7F945FBF"/>
    <w:rsid w:val="FFF77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1"/>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62"/>
    <w:autoRedefine/>
    <w:qFormat/>
    <w:uiPriority w:val="0"/>
    <w:pPr>
      <w:jc w:val="left"/>
    </w:pPr>
  </w:style>
  <w:style w:type="paragraph" w:styleId="11">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3"/>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0"/>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39"/>
    <w:pPr>
      <w:ind w:left="960"/>
      <w:jc w:val="left"/>
    </w:pPr>
    <w:rPr>
      <w:rFonts w:ascii="Calibri" w:hAnsi="Calibri" w:eastAsia="宋体" w:cs="Times New Roman"/>
      <w:sz w:val="18"/>
      <w:szCs w:val="18"/>
    </w:rPr>
  </w:style>
  <w:style w:type="paragraph" w:styleId="16">
    <w:name w:val="toc 3"/>
    <w:basedOn w:val="1"/>
    <w:next w:val="1"/>
    <w:autoRedefine/>
    <w:qFormat/>
    <w:uiPriority w:val="39"/>
    <w:pPr>
      <w:ind w:left="480"/>
      <w:jc w:val="left"/>
    </w:pPr>
    <w:rPr>
      <w:rFonts w:ascii="Calibri" w:hAnsi="Calibri" w:eastAsia="宋体" w:cs="Times New Roman"/>
      <w:i/>
      <w:iCs/>
      <w:sz w:val="20"/>
      <w:szCs w:val="20"/>
    </w:rPr>
  </w:style>
  <w:style w:type="paragraph" w:styleId="17">
    <w:name w:val="Plain Text"/>
    <w:basedOn w:val="1"/>
    <w:link w:val="73"/>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4"/>
    <w:autoRedefine/>
    <w:qFormat/>
    <w:uiPriority w:val="0"/>
    <w:pPr>
      <w:ind w:left="100" w:leftChars="2500"/>
    </w:pPr>
    <w:rPr>
      <w:sz w:val="24"/>
    </w:rPr>
  </w:style>
  <w:style w:type="paragraph" w:styleId="20">
    <w:name w:val="Body Text Indent 2"/>
    <w:basedOn w:val="1"/>
    <w:link w:val="52"/>
    <w:autoRedefine/>
    <w:qFormat/>
    <w:uiPriority w:val="0"/>
    <w:pPr>
      <w:spacing w:after="120" w:line="480" w:lineRule="auto"/>
      <w:ind w:left="420" w:leftChars="200"/>
    </w:pPr>
  </w:style>
  <w:style w:type="paragraph" w:styleId="21">
    <w:name w:val="Balloon Text"/>
    <w:basedOn w:val="1"/>
    <w:link w:val="68"/>
    <w:autoRedefine/>
    <w:qFormat/>
    <w:uiPriority w:val="0"/>
    <w:rPr>
      <w:sz w:val="18"/>
    </w:rPr>
  </w:style>
  <w:style w:type="paragraph" w:styleId="22">
    <w:name w:val="footer"/>
    <w:basedOn w:val="1"/>
    <w:link w:val="74"/>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List"/>
    <w:basedOn w:val="1"/>
    <w:autoRedefine/>
    <w:qFormat/>
    <w:uiPriority w:val="99"/>
    <w:pPr>
      <w:ind w:left="420" w:hanging="420"/>
    </w:pPr>
    <w:rPr>
      <w:rFonts w:ascii="Times New Roman" w:hAnsi="Times New Roman" w:eastAsia="宋体" w:cs="Times New Roman"/>
      <w:szCs w:val="20"/>
    </w:rPr>
  </w:style>
  <w:style w:type="paragraph" w:styleId="27">
    <w:name w:val="toc 6"/>
    <w:basedOn w:val="1"/>
    <w:next w:val="1"/>
    <w:autoRedefine/>
    <w:qFormat/>
    <w:uiPriority w:val="3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0"/>
    <w:pPr>
      <w:spacing w:after="120"/>
      <w:ind w:left="420" w:leftChars="200"/>
    </w:pPr>
    <w:rPr>
      <w:sz w:val="16"/>
    </w:rPr>
  </w:style>
  <w:style w:type="paragraph" w:styleId="29">
    <w:name w:val="index 9"/>
    <w:basedOn w:val="1"/>
    <w:next w:val="1"/>
    <w:unhideWhenUsed/>
    <w:qFormat/>
    <w:uiPriority w:val="0"/>
    <w:pPr>
      <w:ind w:left="2520" w:hanging="280"/>
    </w:pPr>
    <w:rPr>
      <w:rFonts w:eastAsia="仿宋"/>
      <w:sz w:val="28"/>
    </w:rPr>
  </w:style>
  <w:style w:type="paragraph" w:styleId="30">
    <w:name w:val="toc 2"/>
    <w:basedOn w:val="1"/>
    <w:next w:val="1"/>
    <w:autoRedefine/>
    <w:unhideWhenUsed/>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3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next w:val="1"/>
    <w:link w:val="63"/>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semiHidden/>
    <w:qFormat/>
    <w:uiPriority w:val="99"/>
    <w:pPr>
      <w:spacing w:line="276" w:lineRule="auto"/>
      <w:ind w:firstLine="420" w:firstLineChars="200"/>
      <w:jc w:val="left"/>
    </w:pPr>
  </w:style>
  <w:style w:type="table" w:styleId="38">
    <w:name w:val="Table Grid"/>
    <w:basedOn w:val="3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autoRedefine/>
    <w:qFormat/>
    <w:uiPriority w:val="99"/>
    <w:rPr>
      <w:color w:val="800080"/>
      <w:u w:val="single"/>
    </w:rPr>
  </w:style>
  <w:style w:type="character" w:styleId="43">
    <w:name w:val="Emphasis"/>
    <w:autoRedefine/>
    <w:qFormat/>
    <w:uiPriority w:val="99"/>
    <w:rPr>
      <w:rFonts w:cs="Times New Roman"/>
      <w:color w:val="auto"/>
    </w:rPr>
  </w:style>
  <w:style w:type="character" w:styleId="44">
    <w:name w:val="HTML Acronym"/>
    <w:basedOn w:val="39"/>
    <w:autoRedefine/>
    <w:qFormat/>
    <w:uiPriority w:val="99"/>
  </w:style>
  <w:style w:type="character" w:styleId="45">
    <w:name w:val="Hyperlink"/>
    <w:basedOn w:val="39"/>
    <w:autoRedefine/>
    <w:qFormat/>
    <w:uiPriority w:val="99"/>
    <w:rPr>
      <w:color w:val="1F4F88"/>
      <w:u w:val="none"/>
    </w:rPr>
  </w:style>
  <w:style w:type="character" w:styleId="46">
    <w:name w:val="annotation reference"/>
    <w:basedOn w:val="39"/>
    <w:autoRedefine/>
    <w:qFormat/>
    <w:uiPriority w:val="99"/>
    <w:rPr>
      <w:sz w:val="21"/>
    </w:rPr>
  </w:style>
  <w:style w:type="character" w:customStyle="1" w:styleId="47">
    <w:name w:val="标题 1 字符"/>
    <w:basedOn w:val="39"/>
    <w:link w:val="2"/>
    <w:autoRedefine/>
    <w:qFormat/>
    <w:uiPriority w:val="9"/>
    <w:rPr>
      <w:rFonts w:ascii="Calibri" w:hAnsi="Calibri" w:eastAsia="宋体" w:cs="Times New Roman"/>
      <w:b/>
      <w:bCs/>
      <w:kern w:val="44"/>
      <w:sz w:val="36"/>
      <w:szCs w:val="44"/>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2 字符"/>
    <w:basedOn w:val="39"/>
    <w:link w:val="3"/>
    <w:autoRedefine/>
    <w:qFormat/>
    <w:uiPriority w:val="9"/>
    <w:rPr>
      <w:rFonts w:ascii="Arial" w:hAnsi="Arial" w:eastAsia="宋体" w:cs="Times New Roman"/>
      <w:b/>
      <w:bCs/>
      <w:sz w:val="24"/>
      <w:szCs w:val="32"/>
    </w:rPr>
  </w:style>
  <w:style w:type="character" w:customStyle="1" w:styleId="50">
    <w:name w:val="标题 3 字符"/>
    <w:basedOn w:val="39"/>
    <w:link w:val="4"/>
    <w:semiHidden/>
    <w:qFormat/>
    <w:uiPriority w:val="9"/>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qFormat/>
    <w:locked/>
    <w:uiPriority w:val="0"/>
  </w:style>
  <w:style w:type="character" w:customStyle="1" w:styleId="53">
    <w:name w:val="批注主题 字符"/>
    <w:link w:val="35"/>
    <w:autoRedefine/>
    <w:qFormat/>
    <w:locked/>
    <w:uiPriority w:val="0"/>
    <w:rPr>
      <w:b/>
    </w:rPr>
  </w:style>
  <w:style w:type="character" w:customStyle="1" w:styleId="54">
    <w:name w:val="正文文本缩进 3 字符"/>
    <w:link w:val="28"/>
    <w:qFormat/>
    <w:locked/>
    <w:uiPriority w:val="0"/>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autoRedefine/>
    <w:qFormat/>
    <w:locked/>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39"/>
    <w:qFormat/>
    <w:uiPriority w:val="0"/>
    <w:rPr>
      <w:rFonts w:cs="Times New Roman"/>
    </w:rPr>
  </w:style>
  <w:style w:type="character" w:customStyle="1" w:styleId="60">
    <w:name w:val="页眉 字符"/>
    <w:link w:val="23"/>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0"/>
    <w:qFormat/>
    <w:locked/>
    <w:uiPriority w:val="0"/>
  </w:style>
  <w:style w:type="character" w:customStyle="1" w:styleId="63">
    <w:name w:val="标题 字符"/>
    <w:link w:val="34"/>
    <w:qFormat/>
    <w:locked/>
    <w:uiPriority w:val="0"/>
    <w:rPr>
      <w:rFonts w:ascii="Arial" w:hAnsi="Arial"/>
      <w:b/>
      <w:sz w:val="32"/>
    </w:rPr>
  </w:style>
  <w:style w:type="character" w:customStyle="1" w:styleId="64">
    <w:name w:val="日期 字符"/>
    <w:link w:val="19"/>
    <w:autoRedefine/>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autoRedefine/>
    <w:qFormat/>
    <w:uiPriority w:val="0"/>
    <w:rPr>
      <w:rFonts w:ascii="宋体" w:hAnsi="Courier New" w:eastAsia="宋体"/>
      <w:kern w:val="2"/>
      <w:sz w:val="21"/>
      <w:lang w:val="en-US" w:eastAsia="zh-CN"/>
    </w:rPr>
  </w:style>
  <w:style w:type="character" w:customStyle="1" w:styleId="68">
    <w:name w:val="批注框文本 字符"/>
    <w:link w:val="21"/>
    <w:qFormat/>
    <w:locked/>
    <w:uiPriority w:val="0"/>
    <w:rPr>
      <w:sz w:val="18"/>
    </w:rPr>
  </w:style>
  <w:style w:type="character" w:customStyle="1" w:styleId="69">
    <w:name w:val="批注文字 Char"/>
    <w:autoRedefine/>
    <w:qFormat/>
    <w:uiPriority w:val="0"/>
    <w:rPr>
      <w:kern w:val="2"/>
    </w:rPr>
  </w:style>
  <w:style w:type="character" w:customStyle="1" w:styleId="70">
    <w:name w:val="批注主题 Char"/>
    <w:autoRedefine/>
    <w:qFormat/>
    <w:uiPriority w:val="0"/>
    <w:rPr>
      <w:b/>
      <w:kern w:val="2"/>
    </w:rPr>
  </w:style>
  <w:style w:type="character" w:customStyle="1" w:styleId="71">
    <w:name w:val="文档结构图 字符"/>
    <w:link w:val="8"/>
    <w:autoRedefine/>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7"/>
    <w:autoRedefine/>
    <w:qFormat/>
    <w:locked/>
    <w:uiPriority w:val="0"/>
    <w:rPr>
      <w:rFonts w:ascii="宋体" w:hAnsi="Courier New"/>
    </w:rPr>
  </w:style>
  <w:style w:type="character" w:customStyle="1" w:styleId="74">
    <w:name w:val="页脚 字符"/>
    <w:link w:val="22"/>
    <w:autoRedefine/>
    <w:qFormat/>
    <w:locked/>
    <w:uiPriority w:val="99"/>
    <w:rPr>
      <w:sz w:val="18"/>
    </w:rPr>
  </w:style>
  <w:style w:type="character" w:customStyle="1" w:styleId="75">
    <w:name w:val="Default Char"/>
    <w:link w:val="76"/>
    <w:autoRedefine/>
    <w:qFormat/>
    <w:locked/>
    <w:uiPriority w:val="0"/>
    <w:rPr>
      <w:rFonts w:ascii="仿宋_GB2312" w:eastAsia="仿宋_GB2312"/>
      <w:color w:val="000000"/>
      <w:sz w:val="24"/>
    </w:rPr>
  </w:style>
  <w:style w:type="paragraph" w:customStyle="1" w:styleId="76">
    <w:name w:val="Default"/>
    <w:link w:val="75"/>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39"/>
    <w:semiHidden/>
    <w:qFormat/>
    <w:uiPriority w:val="99"/>
  </w:style>
  <w:style w:type="character" w:customStyle="1" w:styleId="79">
    <w:name w:val="批注文字 字符11"/>
    <w:basedOn w:val="39"/>
    <w:autoRedefine/>
    <w:qFormat/>
    <w:uiPriority w:val="0"/>
    <w:rPr>
      <w:rFonts w:cs="Times New Roman"/>
      <w:kern w:val="2"/>
      <w:sz w:val="21"/>
    </w:rPr>
  </w:style>
  <w:style w:type="character" w:customStyle="1" w:styleId="80">
    <w:name w:val="正文文本缩进 字符"/>
    <w:basedOn w:val="39"/>
    <w:link w:val="13"/>
    <w:qFormat/>
    <w:uiPriority w:val="99"/>
    <w:rPr>
      <w:rFonts w:ascii="Calibri" w:hAnsi="Calibri" w:eastAsia="宋体" w:cs="Times New Roman"/>
      <w:szCs w:val="20"/>
    </w:rPr>
  </w:style>
  <w:style w:type="character" w:customStyle="1" w:styleId="81">
    <w:name w:val="文档结构图 字符1"/>
    <w:basedOn w:val="39"/>
    <w:autoRedefine/>
    <w:semiHidden/>
    <w:qFormat/>
    <w:uiPriority w:val="99"/>
    <w:rPr>
      <w:rFonts w:ascii="Microsoft YaHei UI" w:eastAsia="Microsoft YaHei UI"/>
      <w:sz w:val="18"/>
      <w:szCs w:val="18"/>
    </w:rPr>
  </w:style>
  <w:style w:type="character" w:customStyle="1" w:styleId="82">
    <w:name w:val="文档结构图 字符11"/>
    <w:basedOn w:val="39"/>
    <w:semiHidden/>
    <w:qFormat/>
    <w:uiPriority w:val="99"/>
    <w:rPr>
      <w:rFonts w:ascii="Microsoft YaHei UI" w:eastAsia="Microsoft YaHei UI" w:cs="Times New Roman"/>
      <w:kern w:val="2"/>
      <w:sz w:val="18"/>
      <w:szCs w:val="18"/>
    </w:rPr>
  </w:style>
  <w:style w:type="character" w:customStyle="1" w:styleId="83">
    <w:name w:val="正文文本 字符"/>
    <w:basedOn w:val="39"/>
    <w:link w:val="12"/>
    <w:qFormat/>
    <w:uiPriority w:val="99"/>
    <w:rPr>
      <w:rFonts w:ascii="Calibri" w:hAnsi="Calibri" w:eastAsia="新宋体" w:cs="Times New Roman"/>
      <w:szCs w:val="21"/>
    </w:rPr>
  </w:style>
  <w:style w:type="character" w:customStyle="1" w:styleId="84">
    <w:name w:val="纯文本 字符1"/>
    <w:basedOn w:val="39"/>
    <w:autoRedefine/>
    <w:semiHidden/>
    <w:qFormat/>
    <w:uiPriority w:val="99"/>
    <w:rPr>
      <w:rFonts w:hAnsi="Courier New" w:cs="Courier New" w:asciiTheme="minorEastAsia"/>
    </w:rPr>
  </w:style>
  <w:style w:type="character" w:customStyle="1" w:styleId="85">
    <w:name w:val="纯文本 字符11"/>
    <w:basedOn w:val="39"/>
    <w:qFormat/>
    <w:uiPriority w:val="0"/>
    <w:rPr>
      <w:rFonts w:hAnsi="Courier New" w:cs="Courier New" w:asciiTheme="minorEastAsia" w:eastAsiaTheme="minorEastAsia"/>
      <w:kern w:val="2"/>
      <w:sz w:val="21"/>
    </w:rPr>
  </w:style>
  <w:style w:type="character" w:customStyle="1" w:styleId="86">
    <w:name w:val="页眉 字符1"/>
    <w:basedOn w:val="39"/>
    <w:semiHidden/>
    <w:qFormat/>
    <w:uiPriority w:val="99"/>
    <w:rPr>
      <w:sz w:val="18"/>
      <w:szCs w:val="18"/>
    </w:rPr>
  </w:style>
  <w:style w:type="character" w:customStyle="1" w:styleId="87">
    <w:name w:val="页眉 字符11"/>
    <w:basedOn w:val="39"/>
    <w:semiHidden/>
    <w:qFormat/>
    <w:uiPriority w:val="99"/>
    <w:rPr>
      <w:rFonts w:cs="Times New Roman"/>
      <w:kern w:val="2"/>
      <w:sz w:val="18"/>
      <w:szCs w:val="18"/>
    </w:rPr>
  </w:style>
  <w:style w:type="character" w:customStyle="1" w:styleId="88">
    <w:name w:val="批注框文本 字符1"/>
    <w:basedOn w:val="39"/>
    <w:autoRedefine/>
    <w:semiHidden/>
    <w:qFormat/>
    <w:uiPriority w:val="99"/>
    <w:rPr>
      <w:sz w:val="18"/>
      <w:szCs w:val="18"/>
    </w:rPr>
  </w:style>
  <w:style w:type="character" w:customStyle="1" w:styleId="89">
    <w:name w:val="批注框文本 字符11"/>
    <w:basedOn w:val="39"/>
    <w:autoRedefine/>
    <w:semiHidden/>
    <w:qFormat/>
    <w:uiPriority w:val="99"/>
    <w:rPr>
      <w:rFonts w:cs="Times New Roman"/>
      <w:kern w:val="2"/>
      <w:sz w:val="18"/>
      <w:szCs w:val="18"/>
    </w:rPr>
  </w:style>
  <w:style w:type="character" w:customStyle="1" w:styleId="90">
    <w:name w:val="日期 字符1"/>
    <w:basedOn w:val="39"/>
    <w:autoRedefine/>
    <w:semiHidden/>
    <w:qFormat/>
    <w:uiPriority w:val="99"/>
  </w:style>
  <w:style w:type="character" w:customStyle="1" w:styleId="91">
    <w:name w:val="日期 字符11"/>
    <w:basedOn w:val="39"/>
    <w:semiHidden/>
    <w:qFormat/>
    <w:uiPriority w:val="99"/>
    <w:rPr>
      <w:rFonts w:cs="Times New Roman"/>
      <w:kern w:val="2"/>
      <w:sz w:val="21"/>
    </w:rPr>
  </w:style>
  <w:style w:type="character" w:customStyle="1" w:styleId="92">
    <w:name w:val="页脚 字符1"/>
    <w:basedOn w:val="39"/>
    <w:semiHidden/>
    <w:qFormat/>
    <w:uiPriority w:val="99"/>
    <w:rPr>
      <w:sz w:val="18"/>
      <w:szCs w:val="18"/>
    </w:rPr>
  </w:style>
  <w:style w:type="character" w:customStyle="1" w:styleId="93">
    <w:name w:val="页脚 字符11"/>
    <w:basedOn w:val="39"/>
    <w:autoRedefine/>
    <w:semiHidden/>
    <w:qFormat/>
    <w:uiPriority w:val="99"/>
    <w:rPr>
      <w:rFonts w:cs="Times New Roman"/>
      <w:kern w:val="2"/>
      <w:sz w:val="18"/>
      <w:szCs w:val="18"/>
    </w:rPr>
  </w:style>
  <w:style w:type="character" w:customStyle="1" w:styleId="94">
    <w:name w:val="正文文本缩进 2 字符1"/>
    <w:basedOn w:val="39"/>
    <w:semiHidden/>
    <w:qFormat/>
    <w:uiPriority w:val="99"/>
  </w:style>
  <w:style w:type="character" w:customStyle="1" w:styleId="95">
    <w:name w:val="正文文本缩进 2 字符11"/>
    <w:basedOn w:val="39"/>
    <w:semiHidden/>
    <w:qFormat/>
    <w:uiPriority w:val="99"/>
    <w:rPr>
      <w:rFonts w:cs="Times New Roman"/>
      <w:kern w:val="2"/>
      <w:sz w:val="21"/>
    </w:rPr>
  </w:style>
  <w:style w:type="character" w:customStyle="1" w:styleId="96">
    <w:name w:val="正文文本缩进 3 字符1"/>
    <w:basedOn w:val="39"/>
    <w:semiHidden/>
    <w:qFormat/>
    <w:uiPriority w:val="99"/>
    <w:rPr>
      <w:sz w:val="16"/>
      <w:szCs w:val="16"/>
    </w:rPr>
  </w:style>
  <w:style w:type="character" w:customStyle="1" w:styleId="97">
    <w:name w:val="正文文本缩进 3 字符11"/>
    <w:basedOn w:val="39"/>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39"/>
    <w:qFormat/>
    <w:uiPriority w:val="10"/>
    <w:rPr>
      <w:rFonts w:asciiTheme="majorHAnsi" w:hAnsiTheme="majorHAnsi" w:eastAsiaTheme="majorEastAsia" w:cstheme="majorBidi"/>
      <w:b/>
      <w:bCs/>
      <w:sz w:val="32"/>
      <w:szCs w:val="32"/>
    </w:rPr>
  </w:style>
  <w:style w:type="character" w:customStyle="1" w:styleId="101">
    <w:name w:val="标题 字符11"/>
    <w:basedOn w:val="39"/>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04"/>
    <w:next w:val="106"/>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章标题"/>
    <w:next w:val="105"/>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5">
    <w:name w:val="段"/>
    <w:link w:val="15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6">
    <w:name w:val="0"/>
    <w:basedOn w:val="105"/>
    <w:qFormat/>
    <w:uiPriority w:val="0"/>
  </w:style>
  <w:style w:type="paragraph" w:customStyle="1" w:styleId="107">
    <w:name w:val="二级列表 Char"/>
    <w:basedOn w:val="1"/>
    <w:autoRedefine/>
    <w:qFormat/>
    <w:uiPriority w:val="0"/>
    <w:rPr>
      <w:rFonts w:ascii="Calibri" w:hAnsi="Calibri" w:eastAsia="宋体" w:cs="Times New Roman"/>
      <w:szCs w:val="20"/>
    </w:rPr>
  </w:style>
  <w:style w:type="paragraph" w:customStyle="1" w:styleId="108">
    <w:name w:val="2"/>
    <w:basedOn w:val="109"/>
    <w:next w:val="106"/>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一级条标题"/>
    <w:basedOn w:val="104"/>
    <w:next w:val="105"/>
    <w:qFormat/>
    <w:uiPriority w:val="0"/>
    <w:pPr>
      <w:numPr>
        <w:ilvl w:val="2"/>
      </w:numPr>
      <w:spacing w:beforeLines="0" w:afterLines="0"/>
      <w:outlineLvl w:val="2"/>
    </w:pPr>
  </w:style>
  <w:style w:type="paragraph" w:customStyle="1" w:styleId="110">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3">
    <w:name w:val="Char Char Char Char Char Char Char"/>
    <w:basedOn w:val="1"/>
    <w:qFormat/>
    <w:uiPriority w:val="0"/>
    <w:rPr>
      <w:rFonts w:ascii="Verdana" w:hAnsi="Verdana" w:eastAsia="宋体" w:cs="Times New Roman"/>
      <w:kern w:val="0"/>
      <w:sz w:val="20"/>
      <w:szCs w:val="20"/>
      <w:lang w:eastAsia="en-US"/>
    </w:rPr>
  </w:style>
  <w:style w:type="paragraph" w:customStyle="1" w:styleId="114">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5">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7">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8">
    <w:name w:val="标书正文格式"/>
    <w:basedOn w:val="17"/>
    <w:link w:val="120"/>
    <w:qFormat/>
    <w:uiPriority w:val="0"/>
    <w:pPr>
      <w:spacing w:line="360" w:lineRule="auto"/>
      <w:ind w:firstLine="200" w:firstLineChars="200"/>
    </w:pPr>
    <w:rPr>
      <w:rFonts w:hAnsi="宋体"/>
      <w:color w:val="000000"/>
      <w:sz w:val="24"/>
      <w:szCs w:val="24"/>
    </w:rPr>
  </w:style>
  <w:style w:type="paragraph" w:customStyle="1" w:styleId="119">
    <w:name w:val="标书二级标题"/>
    <w:basedOn w:val="3"/>
    <w:link w:val="122"/>
    <w:qFormat/>
    <w:uiPriority w:val="0"/>
    <w:pPr>
      <w:spacing w:line="240" w:lineRule="auto"/>
      <w:jc w:val="left"/>
    </w:pPr>
    <w:rPr>
      <w:rFonts w:ascii="宋体" w:hAnsi="宋体" w:eastAsia="黑体"/>
      <w:b w:val="0"/>
      <w:sz w:val="28"/>
      <w:szCs w:val="30"/>
    </w:rPr>
  </w:style>
  <w:style w:type="character" w:customStyle="1" w:styleId="120">
    <w:name w:val="标书正文格式 字符"/>
    <w:link w:val="118"/>
    <w:qFormat/>
    <w:locked/>
    <w:uiPriority w:val="0"/>
    <w:rPr>
      <w:rFonts w:ascii="宋体" w:hAnsi="宋体"/>
      <w:color w:val="000000"/>
      <w:sz w:val="24"/>
      <w:szCs w:val="24"/>
    </w:rPr>
  </w:style>
  <w:style w:type="paragraph" w:customStyle="1" w:styleId="121">
    <w:name w:val="标书表格"/>
    <w:basedOn w:val="1"/>
    <w:link w:val="123"/>
    <w:qFormat/>
    <w:uiPriority w:val="0"/>
    <w:pPr>
      <w:jc w:val="center"/>
    </w:pPr>
    <w:rPr>
      <w:rFonts w:ascii="Times New Roman" w:hAnsi="Times New Roman" w:eastAsia="宋体" w:cs="Times New Roman"/>
      <w:b/>
      <w:szCs w:val="20"/>
    </w:rPr>
  </w:style>
  <w:style w:type="character" w:customStyle="1" w:styleId="122">
    <w:name w:val="标书二级标题 字符"/>
    <w:link w:val="119"/>
    <w:autoRedefine/>
    <w:qFormat/>
    <w:locked/>
    <w:uiPriority w:val="0"/>
    <w:rPr>
      <w:rFonts w:ascii="宋体" w:hAnsi="宋体" w:eastAsia="黑体" w:cs="Times New Roman"/>
      <w:bCs/>
      <w:sz w:val="28"/>
      <w:szCs w:val="30"/>
    </w:rPr>
  </w:style>
  <w:style w:type="character" w:customStyle="1" w:styleId="123">
    <w:name w:val="标书表格 字符"/>
    <w:link w:val="121"/>
    <w:autoRedefine/>
    <w:qFormat/>
    <w:locked/>
    <w:uiPriority w:val="0"/>
    <w:rPr>
      <w:rFonts w:ascii="Times New Roman" w:hAnsi="Times New Roman" w:eastAsia="宋体" w:cs="Times New Roman"/>
      <w:b/>
      <w:szCs w:val="20"/>
    </w:rPr>
  </w:style>
  <w:style w:type="paragraph" w:customStyle="1" w:styleId="124">
    <w:name w:val="标书三级标题"/>
    <w:basedOn w:val="4"/>
    <w:next w:val="118"/>
    <w:link w:val="125"/>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5">
    <w:name w:val="标书三级标题 字符"/>
    <w:link w:val="124"/>
    <w:autoRedefine/>
    <w:qFormat/>
    <w:locked/>
    <w:uiPriority w:val="0"/>
    <w:rPr>
      <w:rFonts w:ascii="Times New Roman" w:hAnsi="Times New Roman" w:eastAsia="宋体" w:cs="Times New Roman"/>
      <w:b/>
      <w:bCs/>
      <w:color w:val="000000"/>
      <w:sz w:val="24"/>
      <w:szCs w:val="24"/>
    </w:rPr>
  </w:style>
  <w:style w:type="character" w:customStyle="1" w:styleId="126">
    <w:name w:val="标三级标题 字符"/>
    <w:link w:val="127"/>
    <w:autoRedefine/>
    <w:qFormat/>
    <w:locked/>
    <w:uiPriority w:val="0"/>
    <w:rPr>
      <w:b/>
      <w:color w:val="000000"/>
      <w:sz w:val="24"/>
    </w:rPr>
  </w:style>
  <w:style w:type="paragraph" w:customStyle="1" w:styleId="127">
    <w:name w:val="标三级标题"/>
    <w:basedOn w:val="124"/>
    <w:link w:val="126"/>
    <w:autoRedefine/>
    <w:qFormat/>
    <w:uiPriority w:val="0"/>
    <w:rPr>
      <w:rFonts w:asciiTheme="minorHAnsi" w:hAnsiTheme="minorHAnsi" w:eastAsiaTheme="minorEastAsia" w:cstheme="minorBidi"/>
      <w:bCs w:val="0"/>
      <w:szCs w:val="22"/>
    </w:rPr>
  </w:style>
  <w:style w:type="character" w:customStyle="1" w:styleId="128">
    <w:name w:val="标正文 字符"/>
    <w:link w:val="129"/>
    <w:autoRedefine/>
    <w:qFormat/>
    <w:locked/>
    <w:uiPriority w:val="0"/>
    <w:rPr>
      <w:rFonts w:ascii="宋体" w:eastAsia="宋体"/>
      <w:color w:val="000000"/>
      <w:sz w:val="24"/>
    </w:rPr>
  </w:style>
  <w:style w:type="paragraph" w:customStyle="1" w:styleId="129">
    <w:name w:val="标正文"/>
    <w:basedOn w:val="118"/>
    <w:link w:val="128"/>
    <w:autoRedefine/>
    <w:qFormat/>
    <w:uiPriority w:val="0"/>
    <w:pPr>
      <w:ind w:firstLine="480"/>
    </w:pPr>
    <w:rPr>
      <w:rFonts w:eastAsia="宋体" w:hAnsiTheme="minorHAnsi"/>
      <w:szCs w:val="22"/>
    </w:rPr>
  </w:style>
  <w:style w:type="paragraph" w:customStyle="1" w:styleId="130">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1">
    <w:name w:val="HR正文表格"/>
    <w:basedOn w:val="1"/>
    <w:autoRedefine/>
    <w:qFormat/>
    <w:uiPriority w:val="0"/>
    <w:pPr>
      <w:spacing w:beforeLines="25" w:afterLines="25" w:line="300" w:lineRule="auto"/>
    </w:pPr>
    <w:rPr>
      <w:szCs w:val="24"/>
    </w:rPr>
  </w:style>
  <w:style w:type="paragraph" w:styleId="132">
    <w:name w:val="List Paragraph"/>
    <w:basedOn w:val="1"/>
    <w:autoRedefine/>
    <w:qFormat/>
    <w:uiPriority w:val="99"/>
    <w:pPr>
      <w:ind w:firstLine="420" w:firstLineChars="200"/>
    </w:pPr>
  </w:style>
  <w:style w:type="paragraph" w:customStyle="1" w:styleId="133">
    <w:name w:val="WPSOffice手动目录 1"/>
    <w:autoRedefine/>
    <w:qFormat/>
    <w:uiPriority w:val="0"/>
    <w:rPr>
      <w:rFonts w:ascii="Times New Roman" w:hAnsi="Times New Roman" w:eastAsia="宋体" w:cs="Times New Roman"/>
      <w:lang w:val="en-US" w:eastAsia="zh-CN" w:bidi="ar-SA"/>
    </w:rPr>
  </w:style>
  <w:style w:type="table" w:customStyle="1" w:styleId="134">
    <w:name w:val="Table Normal"/>
    <w:autoRedefine/>
    <w:semiHidden/>
    <w:unhideWhenUsed/>
    <w:qFormat/>
    <w:uiPriority w:val="0"/>
    <w:tblPr>
      <w:tblCellMar>
        <w:top w:w="0" w:type="dxa"/>
        <w:left w:w="0" w:type="dxa"/>
        <w:bottom w:w="0" w:type="dxa"/>
        <w:right w:w="0" w:type="dxa"/>
      </w:tblCellMar>
    </w:tblPr>
  </w:style>
  <w:style w:type="character" w:customStyle="1" w:styleId="135">
    <w:name w:val="NormalCharacter"/>
    <w:autoRedefine/>
    <w:qFormat/>
    <w:uiPriority w:val="0"/>
  </w:style>
  <w:style w:type="paragraph" w:customStyle="1" w:styleId="136">
    <w:name w:val="Table Paragraph"/>
    <w:basedOn w:val="1"/>
    <w:autoRedefine/>
    <w:qFormat/>
    <w:uiPriority w:val="1"/>
    <w:rPr>
      <w:rFonts w:ascii="宋体" w:hAnsi="宋体" w:eastAsia="宋体" w:cs="宋体"/>
    </w:rPr>
  </w:style>
  <w:style w:type="paragraph" w:customStyle="1" w:styleId="137">
    <w:name w:val="标书一级标题"/>
    <w:basedOn w:val="2"/>
    <w:autoRedefine/>
    <w:qFormat/>
    <w:uiPriority w:val="0"/>
    <w:pPr>
      <w:spacing w:before="0" w:after="0" w:line="240" w:lineRule="auto"/>
      <w:jc w:val="center"/>
    </w:pPr>
    <w:rPr>
      <w:rFonts w:eastAsia="黑体"/>
      <w:b w:val="0"/>
      <w:color w:val="000000"/>
      <w:sz w:val="30"/>
      <w:szCs w:val="24"/>
    </w:rPr>
  </w:style>
  <w:style w:type="paragraph" w:customStyle="1" w:styleId="138">
    <w:name w:val="FAW正文"/>
    <w:basedOn w:val="1"/>
    <w:autoRedefine/>
    <w:qFormat/>
    <w:uiPriority w:val="99"/>
    <w:pPr>
      <w:spacing w:line="300" w:lineRule="auto"/>
      <w:ind w:firstLine="200" w:firstLineChars="200"/>
    </w:pPr>
    <w:rPr>
      <w:rFonts w:ascii="Calibri" w:hAnsi="Calibri"/>
      <w:sz w:val="24"/>
      <w:szCs w:val="24"/>
    </w:rPr>
  </w:style>
  <w:style w:type="character" w:customStyle="1" w:styleId="139">
    <w:name w:val="font11"/>
    <w:basedOn w:val="39"/>
    <w:autoRedefine/>
    <w:qFormat/>
    <w:uiPriority w:val="0"/>
    <w:rPr>
      <w:rFonts w:hint="eastAsia" w:ascii="宋体" w:hAnsi="宋体" w:eastAsia="宋体" w:cs="宋体"/>
      <w:b/>
      <w:bCs/>
      <w:color w:val="000000"/>
      <w:sz w:val="21"/>
      <w:szCs w:val="21"/>
      <w:u w:val="none"/>
    </w:rPr>
  </w:style>
  <w:style w:type="character" w:customStyle="1" w:styleId="140">
    <w:name w:val="font21"/>
    <w:basedOn w:val="39"/>
    <w:autoRedefine/>
    <w:qFormat/>
    <w:uiPriority w:val="0"/>
    <w:rPr>
      <w:rFonts w:hint="eastAsia" w:ascii="宋体" w:hAnsi="宋体" w:eastAsia="宋体" w:cs="宋体"/>
      <w:color w:val="000000"/>
      <w:sz w:val="21"/>
      <w:szCs w:val="21"/>
      <w:u w:val="none"/>
    </w:rPr>
  </w:style>
  <w:style w:type="character" w:customStyle="1" w:styleId="141">
    <w:name w:val="font31"/>
    <w:basedOn w:val="39"/>
    <w:autoRedefine/>
    <w:qFormat/>
    <w:uiPriority w:val="0"/>
    <w:rPr>
      <w:rFonts w:hint="eastAsia" w:ascii="宋体" w:hAnsi="宋体" w:eastAsia="宋体" w:cs="宋体"/>
      <w:color w:val="000000"/>
      <w:sz w:val="21"/>
      <w:szCs w:val="21"/>
      <w:u w:val="none"/>
    </w:rPr>
  </w:style>
  <w:style w:type="paragraph" w:customStyle="1" w:styleId="142">
    <w:name w:val="二级条标题"/>
    <w:basedOn w:val="109"/>
    <w:next w:val="105"/>
    <w:autoRedefine/>
    <w:qFormat/>
    <w:uiPriority w:val="0"/>
    <w:pPr>
      <w:numPr>
        <w:ilvl w:val="3"/>
      </w:numPr>
      <w:outlineLvl w:val="3"/>
    </w:pPr>
  </w:style>
  <w:style w:type="paragraph" w:customStyle="1" w:styleId="143">
    <w:name w:val="三级条标题"/>
    <w:basedOn w:val="142"/>
    <w:next w:val="105"/>
    <w:autoRedefine/>
    <w:qFormat/>
    <w:uiPriority w:val="0"/>
    <w:pPr>
      <w:numPr>
        <w:ilvl w:val="4"/>
      </w:numPr>
      <w:outlineLvl w:val="4"/>
    </w:pPr>
  </w:style>
  <w:style w:type="paragraph" w:customStyle="1" w:styleId="144">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145">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146">
    <w:name w:val="封面正文"/>
    <w:autoRedefine/>
    <w:semiHidden/>
    <w:qFormat/>
    <w:uiPriority w:val="0"/>
    <w:pPr>
      <w:jc w:val="both"/>
    </w:pPr>
    <w:rPr>
      <w:rFonts w:ascii="Times New Roman" w:hAnsi="Times New Roman" w:eastAsia="宋体" w:cs="Times New Roman"/>
      <w:lang w:val="en-US" w:eastAsia="zh-CN" w:bidi="ar-SA"/>
    </w:rPr>
  </w:style>
  <w:style w:type="paragraph" w:customStyle="1" w:styleId="147">
    <w:name w:val="3.1"/>
    <w:basedOn w:val="142"/>
    <w:next w:val="106"/>
    <w:autoRedefine/>
    <w:qFormat/>
    <w:uiPriority w:val="0"/>
    <w:pPr>
      <w:spacing w:before="25" w:beforeLines="25" w:after="25" w:afterLines="25"/>
    </w:pPr>
  </w:style>
  <w:style w:type="paragraph" w:customStyle="1" w:styleId="148">
    <w:name w:val="_Style 1"/>
    <w:basedOn w:val="1"/>
    <w:autoRedefine/>
    <w:semiHidden/>
    <w:qFormat/>
    <w:uiPriority w:val="34"/>
    <w:pPr>
      <w:ind w:firstLine="420" w:firstLineChars="200"/>
    </w:pPr>
  </w:style>
  <w:style w:type="paragraph" w:customStyle="1" w:styleId="149">
    <w:name w:val="3.2"/>
    <w:basedOn w:val="142"/>
    <w:next w:val="106"/>
    <w:autoRedefine/>
    <w:qFormat/>
    <w:uiPriority w:val="0"/>
    <w:pPr>
      <w:numPr>
        <w:ilvl w:val="3"/>
        <w:numId w:val="1"/>
      </w:numPr>
      <w:spacing w:before="25" w:beforeLines="25" w:after="25" w:afterLines="25"/>
    </w:pPr>
    <w:rPr>
      <w:rFonts w:ascii="宋体" w:hAnsi="宋体" w:eastAsia="宋体"/>
    </w:rPr>
  </w:style>
  <w:style w:type="paragraph" w:customStyle="1" w:styleId="150">
    <w:name w:val="4"/>
    <w:basedOn w:val="142"/>
    <w:next w:val="106"/>
    <w:autoRedefine/>
    <w:qFormat/>
    <w:uiPriority w:val="0"/>
    <w:pPr>
      <w:numPr>
        <w:ilvl w:val="4"/>
        <w:numId w:val="1"/>
      </w:numPr>
      <w:outlineLvl w:val="4"/>
    </w:pPr>
    <w:rPr>
      <w:rFonts w:ascii="宋体" w:hAnsi="宋体" w:eastAsia="宋体"/>
      <w:color w:val="000000"/>
      <w:szCs w:val="21"/>
    </w:rPr>
  </w:style>
  <w:style w:type="paragraph" w:customStyle="1" w:styleId="151">
    <w:name w:val="其他发布部门"/>
    <w:basedOn w:val="152"/>
    <w:autoRedefine/>
    <w:semiHidden/>
    <w:qFormat/>
    <w:uiPriority w:val="0"/>
    <w:pPr>
      <w:spacing w:line="0" w:lineRule="atLeast"/>
    </w:pPr>
    <w:rPr>
      <w:rFonts w:ascii="黑体" w:eastAsia="黑体"/>
      <w:b w:val="0"/>
    </w:rPr>
  </w:style>
  <w:style w:type="paragraph" w:customStyle="1" w:styleId="152">
    <w:name w:val="发布部门"/>
    <w:next w:val="105"/>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3">
    <w:name w:val="目次、标准名称标题"/>
    <w:basedOn w:val="154"/>
    <w:next w:val="1"/>
    <w:semiHidden/>
    <w:qFormat/>
    <w:uiPriority w:val="0"/>
    <w:pPr>
      <w:numPr>
        <w:ilvl w:val="0"/>
        <w:numId w:val="0"/>
      </w:numPr>
      <w:spacing w:line="460" w:lineRule="exact"/>
    </w:pPr>
  </w:style>
  <w:style w:type="paragraph" w:customStyle="1" w:styleId="154">
    <w:name w:val="前言、引言标题"/>
    <w:next w:val="1"/>
    <w:semiHidden/>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character" w:customStyle="1" w:styleId="155">
    <w:name w:val="段 Char"/>
    <w:link w:val="105"/>
    <w:semiHidden/>
    <w:qFormat/>
    <w:uiPriority w:val="0"/>
    <w:rPr>
      <w:rFonts w:ascii="宋体" w:hAnsi="Times New Roman" w:eastAsia="宋体" w:cs="Times New Roman"/>
      <w:sz w:val="21"/>
      <w:lang w:val="en-US" w:eastAsia="zh-CN" w:bidi="ar-SA"/>
    </w:rPr>
  </w:style>
  <w:style w:type="paragraph" w:customStyle="1" w:styleId="156">
    <w:name w:val="附录标识"/>
    <w:basedOn w:val="154"/>
    <w:next w:val="105"/>
    <w:semiHidden/>
    <w:qFormat/>
    <w:uiPriority w:val="0"/>
    <w:pPr>
      <w:numPr>
        <w:ilvl w:val="0"/>
        <w:numId w:val="2"/>
      </w:numPr>
      <w:tabs>
        <w:tab w:val="left" w:pos="6405"/>
      </w:tabs>
      <w:spacing w:after="200"/>
    </w:pPr>
    <w:rPr>
      <w:sz w:val="21"/>
    </w:rPr>
  </w:style>
  <w:style w:type="character" w:customStyle="1" w:styleId="157">
    <w:name w:val="font01"/>
    <w:basedOn w:val="39"/>
    <w:qFormat/>
    <w:uiPriority w:val="0"/>
    <w:rPr>
      <w:rFonts w:hint="eastAsia" w:ascii="宋体" w:hAnsi="宋体" w:eastAsia="宋体" w:cs="宋体"/>
      <w:color w:val="000000"/>
      <w:sz w:val="24"/>
      <w:szCs w:val="24"/>
      <w:u w:val="none"/>
    </w:rPr>
  </w:style>
  <w:style w:type="character" w:customStyle="1" w:styleId="158">
    <w:name w:val="font101"/>
    <w:basedOn w:val="39"/>
    <w:qFormat/>
    <w:uiPriority w:val="0"/>
    <w:rPr>
      <w:rFonts w:hint="default" w:ascii="Times New Roman" w:hAnsi="Times New Roman" w:cs="Times New Roman"/>
      <w:color w:val="000000"/>
      <w:sz w:val="24"/>
      <w:szCs w:val="24"/>
      <w:u w:val="none"/>
    </w:rPr>
  </w:style>
  <w:style w:type="character" w:customStyle="1" w:styleId="159">
    <w:name w:val="font41"/>
    <w:basedOn w:val="39"/>
    <w:qFormat/>
    <w:uiPriority w:val="0"/>
    <w:rPr>
      <w:rFonts w:hint="eastAsia" w:ascii="宋体" w:hAnsi="宋体" w:eastAsia="宋体" w:cs="宋体"/>
      <w:color w:val="000000"/>
      <w:sz w:val="22"/>
      <w:szCs w:val="22"/>
      <w:u w:val="none"/>
    </w:rPr>
  </w:style>
  <w:style w:type="paragraph" w:customStyle="1" w:styleId="160">
    <w:name w:val="Fließtext"/>
    <w:basedOn w:val="1"/>
    <w:qFormat/>
    <w:uiPriority w:val="99"/>
    <w:pPr>
      <w:widowControl/>
      <w:jc w:val="center"/>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0" Type="http://schemas.microsoft.com/office/2011/relationships/people" Target="people.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70</Pages>
  <Words>3278</Words>
  <Characters>3591</Characters>
  <Lines>1</Lines>
  <Paragraphs>1</Paragraphs>
  <TotalTime>323</TotalTime>
  <ScaleCrop>false</ScaleCrop>
  <LinksUpToDate>false</LinksUpToDate>
  <CharactersWithSpaces>3712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2021-05-29T01:26:00Z</dcterms:created>
  <dc:creator>ZQNet</dc:creator>
  <cp:lastModifiedBy>马继辉</cp:lastModifiedBy>
  <cp:lastPrinted>2022-07-01T19:19:00Z</cp:lastPrinted>
  <dcterms:modified xsi:type="dcterms:W3CDTF">2025-03-21T06:10:28Z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5DBA959148A64559BE38EA42D8EE1DA1_13</vt:lpwstr>
  </property>
  <property fmtid="{D5CDD505-2E9C-101B-9397-08002B2CF9AE}" pid="4" name="KSOTemplateDocerSaveRecord">
    <vt:lpwstr>eyJoZGlkIjoiZjFiMTI3MzY0OWRkMGRmNDc0YTgwN2M0MDk5MGQ2MzAifQ==</vt:lpwstr>
  </property>
</Properties>
</file>